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544E1E" w14:textId="77777777" w:rsidR="00480CAC" w:rsidRDefault="00480CAC" w:rsidP="00CB6A95">
      <w:pPr>
        <w:pStyle w:val="SOPTitle"/>
        <w:spacing w:line="360" w:lineRule="auto"/>
      </w:pPr>
      <w:r>
        <w:rPr>
          <w:noProof/>
        </w:rPr>
        <w:drawing>
          <wp:anchor distT="0" distB="0" distL="114300" distR="114300" simplePos="0" relativeHeight="251661312" behindDoc="0" locked="0" layoutInCell="1" allowOverlap="1" wp14:anchorId="4882BF42" wp14:editId="5AF01400">
            <wp:simplePos x="0" y="0"/>
            <wp:positionH relativeFrom="column">
              <wp:posOffset>0</wp:posOffset>
            </wp:positionH>
            <wp:positionV relativeFrom="paragraph">
              <wp:posOffset>586740</wp:posOffset>
            </wp:positionV>
            <wp:extent cx="6286500" cy="47148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on 635 system.JPG"/>
                    <pic:cNvPicPr/>
                  </pic:nvPicPr>
                  <pic:blipFill>
                    <a:blip r:embed="rId9">
                      <a:lum bright="10000"/>
                      <a:extLst>
                        <a:ext uri="{28A0092B-C50C-407E-A947-70E740481C1C}">
                          <a14:useLocalDpi xmlns:a14="http://schemas.microsoft.com/office/drawing/2010/main" val="0"/>
                        </a:ext>
                      </a:extLst>
                    </a:blip>
                    <a:stretch>
                      <a:fillRect/>
                    </a:stretch>
                  </pic:blipFill>
                  <pic:spPr>
                    <a:xfrm>
                      <a:off x="0" y="0"/>
                      <a:ext cx="6286500" cy="4714875"/>
                    </a:xfrm>
                    <a:prstGeom prst="rect">
                      <a:avLst/>
                    </a:prstGeom>
                  </pic:spPr>
                </pic:pic>
              </a:graphicData>
            </a:graphic>
          </wp:anchor>
        </w:drawing>
      </w:r>
      <w:r>
        <w:t xml:space="preserve">Denton 635 Sputter </w:t>
      </w:r>
      <w:r w:rsidR="00FC58A4">
        <w:t>SOP</w:t>
      </w:r>
    </w:p>
    <w:p w14:paraId="75458A9E" w14:textId="77777777" w:rsidR="00DE17AF" w:rsidRPr="00C83F07" w:rsidRDefault="00DE17AF" w:rsidP="007C17A9">
      <w:pPr>
        <w:pStyle w:val="SOPL1Title"/>
      </w:pPr>
      <w:bookmarkStart w:id="0" w:name="_Toc332267729"/>
      <w:r w:rsidRPr="00C83F07">
        <w:t>Scope</w:t>
      </w:r>
      <w:bookmarkEnd w:id="0"/>
    </w:p>
    <w:p w14:paraId="07E3D8AC" w14:textId="77777777" w:rsidR="00DE17AF" w:rsidRPr="00B955CE" w:rsidRDefault="00480CAC" w:rsidP="00480CAC">
      <w:pPr>
        <w:pStyle w:val="SOPL2Text"/>
      </w:pPr>
      <w:r w:rsidRPr="00B955CE">
        <w:t>T</w:t>
      </w:r>
      <w:r>
        <w:t>his document provides operating procedures for the Denton 635 automated sputter system</w:t>
      </w:r>
      <w:proofErr w:type="gramStart"/>
      <w:r w:rsidRPr="00B955CE">
        <w:t>.</w:t>
      </w:r>
      <w:r w:rsidR="00CB6A95" w:rsidRPr="00B955CE">
        <w:t>.</w:t>
      </w:r>
      <w:proofErr w:type="gramEnd"/>
    </w:p>
    <w:bookmarkStart w:id="1" w:name="_Toc332267730" w:displacedByCustomXml="next"/>
    <w:sdt>
      <w:sdtPr>
        <w:rPr>
          <w:rFonts w:asciiTheme="minorHAnsi" w:hAnsiTheme="minorHAnsi" w:cstheme="minorBidi"/>
          <w:b w:val="0"/>
          <w:sz w:val="22"/>
          <w:szCs w:val="22"/>
        </w:rPr>
        <w:id w:val="60363932"/>
        <w:docPartObj>
          <w:docPartGallery w:val="Table of Contents"/>
          <w:docPartUnique/>
        </w:docPartObj>
      </w:sdtPr>
      <w:sdtContent>
        <w:p w14:paraId="4AFBE8F8" w14:textId="77777777" w:rsidR="00737BA4" w:rsidRPr="00A66840" w:rsidRDefault="00737BA4" w:rsidP="007C17A9">
          <w:pPr>
            <w:pStyle w:val="SOPL1Title"/>
          </w:pPr>
          <w:r w:rsidRPr="00A66840">
            <w:t>Table of Contents</w:t>
          </w:r>
          <w:bookmarkEnd w:id="1"/>
        </w:p>
        <w:p w14:paraId="3D254B8F" w14:textId="77777777" w:rsidR="00B329A3" w:rsidRDefault="0090056E">
          <w:pPr>
            <w:pStyle w:val="TOC1"/>
            <w:tabs>
              <w:tab w:val="clear" w:pos="720"/>
              <w:tab w:val="left" w:pos="695"/>
            </w:tabs>
            <w:rPr>
              <w:sz w:val="24"/>
              <w:szCs w:val="24"/>
              <w:lang w:eastAsia="ja-JP"/>
            </w:rPr>
          </w:pPr>
          <w:r>
            <w:fldChar w:fldCharType="begin"/>
          </w:r>
          <w:r w:rsidR="005567D6">
            <w:instrText xml:space="preserve"> TOC \h \z \t "SOP L1 Title,1,SOP L2 Title,2,SOP L3 Title,3,SOP L4 Title,4" </w:instrText>
          </w:r>
          <w:r>
            <w:fldChar w:fldCharType="separate"/>
          </w:r>
          <w:r w:rsidR="00B329A3">
            <w:t>1.</w:t>
          </w:r>
          <w:r w:rsidR="00B329A3">
            <w:rPr>
              <w:sz w:val="24"/>
              <w:szCs w:val="24"/>
              <w:lang w:eastAsia="ja-JP"/>
            </w:rPr>
            <w:tab/>
          </w:r>
          <w:r w:rsidR="00B329A3">
            <w:t>Scope</w:t>
          </w:r>
          <w:r w:rsidR="00B329A3">
            <w:tab/>
          </w:r>
          <w:r>
            <w:fldChar w:fldCharType="begin"/>
          </w:r>
          <w:r w:rsidR="00B329A3">
            <w:instrText xml:space="preserve"> PAGEREF _Toc332267729 \h </w:instrText>
          </w:r>
          <w:r>
            <w:fldChar w:fldCharType="separate"/>
          </w:r>
          <w:r w:rsidR="00B329A3">
            <w:t>1</w:t>
          </w:r>
          <w:r>
            <w:fldChar w:fldCharType="end"/>
          </w:r>
        </w:p>
        <w:p w14:paraId="5AD08224" w14:textId="77777777" w:rsidR="00B329A3" w:rsidRDefault="00B329A3">
          <w:pPr>
            <w:pStyle w:val="TOC1"/>
            <w:tabs>
              <w:tab w:val="clear" w:pos="720"/>
              <w:tab w:val="left" w:pos="695"/>
            </w:tabs>
            <w:rPr>
              <w:sz w:val="24"/>
              <w:szCs w:val="24"/>
              <w:lang w:eastAsia="ja-JP"/>
            </w:rPr>
          </w:pPr>
          <w:r>
            <w:t>2.</w:t>
          </w:r>
          <w:r>
            <w:rPr>
              <w:sz w:val="24"/>
              <w:szCs w:val="24"/>
              <w:lang w:eastAsia="ja-JP"/>
            </w:rPr>
            <w:tab/>
          </w:r>
          <w:r>
            <w:t>Table of Contents</w:t>
          </w:r>
          <w:r>
            <w:tab/>
          </w:r>
          <w:r w:rsidR="0090056E">
            <w:fldChar w:fldCharType="begin"/>
          </w:r>
          <w:r>
            <w:instrText xml:space="preserve"> PAGEREF _Toc332267730 \h </w:instrText>
          </w:r>
          <w:r w:rsidR="0090056E">
            <w:fldChar w:fldCharType="separate"/>
          </w:r>
          <w:r>
            <w:t>1</w:t>
          </w:r>
          <w:r w:rsidR="0090056E">
            <w:fldChar w:fldCharType="end"/>
          </w:r>
        </w:p>
        <w:p w14:paraId="0C1D8D14" w14:textId="77777777" w:rsidR="00B329A3" w:rsidRDefault="00B329A3">
          <w:pPr>
            <w:pStyle w:val="TOC1"/>
            <w:tabs>
              <w:tab w:val="clear" w:pos="720"/>
              <w:tab w:val="left" w:pos="695"/>
            </w:tabs>
            <w:rPr>
              <w:sz w:val="24"/>
              <w:szCs w:val="24"/>
              <w:lang w:eastAsia="ja-JP"/>
            </w:rPr>
          </w:pPr>
          <w:r>
            <w:t>3.</w:t>
          </w:r>
          <w:r>
            <w:rPr>
              <w:sz w:val="24"/>
              <w:szCs w:val="24"/>
              <w:lang w:eastAsia="ja-JP"/>
            </w:rPr>
            <w:tab/>
          </w:r>
          <w:r>
            <w:t>Reference Documents</w:t>
          </w:r>
          <w:r>
            <w:tab/>
          </w:r>
          <w:r w:rsidR="0090056E">
            <w:fldChar w:fldCharType="begin"/>
          </w:r>
          <w:r>
            <w:instrText xml:space="preserve"> PAGEREF _Toc332267731 \h </w:instrText>
          </w:r>
          <w:r w:rsidR="0090056E">
            <w:fldChar w:fldCharType="separate"/>
          </w:r>
          <w:r>
            <w:t>2</w:t>
          </w:r>
          <w:r w:rsidR="0090056E">
            <w:fldChar w:fldCharType="end"/>
          </w:r>
        </w:p>
        <w:p w14:paraId="64B9DE41" w14:textId="77777777" w:rsidR="00B329A3" w:rsidRDefault="00B329A3">
          <w:pPr>
            <w:pStyle w:val="TOC2"/>
            <w:tabs>
              <w:tab w:val="left" w:pos="961"/>
            </w:tabs>
            <w:rPr>
              <w:snapToGrid/>
              <w:w w:val="100"/>
              <w:sz w:val="24"/>
              <w:szCs w:val="24"/>
              <w:lang w:eastAsia="ja-JP"/>
            </w:rPr>
          </w:pPr>
          <w:r>
            <w:t>3.1</w:t>
          </w:r>
          <w:r>
            <w:rPr>
              <w:snapToGrid/>
              <w:w w:val="100"/>
              <w:sz w:val="24"/>
              <w:szCs w:val="24"/>
              <w:lang w:eastAsia="ja-JP"/>
            </w:rPr>
            <w:tab/>
          </w:r>
          <w:r>
            <w:t>Referenced within this Document</w:t>
          </w:r>
          <w:r>
            <w:tab/>
          </w:r>
          <w:r w:rsidR="0090056E">
            <w:fldChar w:fldCharType="begin"/>
          </w:r>
          <w:r>
            <w:instrText xml:space="preserve"> PAGEREF _Toc332267732 \h </w:instrText>
          </w:r>
          <w:r w:rsidR="0090056E">
            <w:fldChar w:fldCharType="separate"/>
          </w:r>
          <w:r>
            <w:t>2</w:t>
          </w:r>
          <w:r w:rsidR="0090056E">
            <w:fldChar w:fldCharType="end"/>
          </w:r>
        </w:p>
        <w:p w14:paraId="499040F9" w14:textId="77777777" w:rsidR="00B329A3" w:rsidRDefault="00B329A3">
          <w:pPr>
            <w:pStyle w:val="TOC2"/>
            <w:tabs>
              <w:tab w:val="left" w:pos="961"/>
            </w:tabs>
            <w:rPr>
              <w:snapToGrid/>
              <w:w w:val="100"/>
              <w:sz w:val="24"/>
              <w:szCs w:val="24"/>
              <w:lang w:eastAsia="ja-JP"/>
            </w:rPr>
          </w:pPr>
          <w:r>
            <w:t>3.2</w:t>
          </w:r>
          <w:r>
            <w:rPr>
              <w:snapToGrid/>
              <w:w w:val="100"/>
              <w:sz w:val="24"/>
              <w:szCs w:val="24"/>
              <w:lang w:eastAsia="ja-JP"/>
            </w:rPr>
            <w:tab/>
          </w:r>
          <w:r>
            <w:t>External Documents</w:t>
          </w:r>
          <w:r>
            <w:tab/>
          </w:r>
          <w:r w:rsidR="0090056E">
            <w:fldChar w:fldCharType="begin"/>
          </w:r>
          <w:r>
            <w:instrText xml:space="preserve"> PAGEREF _Toc332267733 \h </w:instrText>
          </w:r>
          <w:r w:rsidR="0090056E">
            <w:fldChar w:fldCharType="separate"/>
          </w:r>
          <w:r>
            <w:t>2</w:t>
          </w:r>
          <w:r w:rsidR="0090056E">
            <w:fldChar w:fldCharType="end"/>
          </w:r>
        </w:p>
        <w:p w14:paraId="3E1976BC" w14:textId="77777777" w:rsidR="00B329A3" w:rsidRDefault="00B329A3">
          <w:pPr>
            <w:pStyle w:val="TOC1"/>
            <w:tabs>
              <w:tab w:val="clear" w:pos="720"/>
              <w:tab w:val="left" w:pos="695"/>
            </w:tabs>
            <w:rPr>
              <w:sz w:val="24"/>
              <w:szCs w:val="24"/>
              <w:lang w:eastAsia="ja-JP"/>
            </w:rPr>
          </w:pPr>
          <w:r>
            <w:t>4.</w:t>
          </w:r>
          <w:r>
            <w:rPr>
              <w:sz w:val="24"/>
              <w:szCs w:val="24"/>
              <w:lang w:eastAsia="ja-JP"/>
            </w:rPr>
            <w:tab/>
          </w:r>
          <w:r>
            <w:t>Equipment and/or Materials</w:t>
          </w:r>
          <w:r>
            <w:tab/>
          </w:r>
          <w:r w:rsidR="0090056E">
            <w:fldChar w:fldCharType="begin"/>
          </w:r>
          <w:r>
            <w:instrText xml:space="preserve"> PAGEREF _Toc332267734 \h </w:instrText>
          </w:r>
          <w:r w:rsidR="0090056E">
            <w:fldChar w:fldCharType="separate"/>
          </w:r>
          <w:r>
            <w:t>2</w:t>
          </w:r>
          <w:r w:rsidR="0090056E">
            <w:fldChar w:fldCharType="end"/>
          </w:r>
        </w:p>
        <w:p w14:paraId="71ECE1CF" w14:textId="77777777" w:rsidR="00B329A3" w:rsidRDefault="00B329A3">
          <w:pPr>
            <w:pStyle w:val="TOC1"/>
            <w:tabs>
              <w:tab w:val="clear" w:pos="720"/>
              <w:tab w:val="left" w:pos="695"/>
            </w:tabs>
            <w:rPr>
              <w:sz w:val="24"/>
              <w:szCs w:val="24"/>
              <w:lang w:eastAsia="ja-JP"/>
            </w:rPr>
          </w:pPr>
          <w:r>
            <w:t>5.</w:t>
          </w:r>
          <w:r>
            <w:rPr>
              <w:sz w:val="24"/>
              <w:szCs w:val="24"/>
              <w:lang w:eastAsia="ja-JP"/>
            </w:rPr>
            <w:tab/>
          </w:r>
          <w:r>
            <w:t>Safety</w:t>
          </w:r>
          <w:r>
            <w:tab/>
          </w:r>
          <w:r w:rsidR="0090056E">
            <w:fldChar w:fldCharType="begin"/>
          </w:r>
          <w:r>
            <w:instrText xml:space="preserve"> PAGEREF _Toc332267735 \h </w:instrText>
          </w:r>
          <w:r w:rsidR="0090056E">
            <w:fldChar w:fldCharType="separate"/>
          </w:r>
          <w:r>
            <w:t>2</w:t>
          </w:r>
          <w:r w:rsidR="0090056E">
            <w:fldChar w:fldCharType="end"/>
          </w:r>
        </w:p>
        <w:p w14:paraId="279FC866" w14:textId="77777777" w:rsidR="00B329A3" w:rsidRDefault="00B329A3">
          <w:pPr>
            <w:pStyle w:val="TOC1"/>
            <w:tabs>
              <w:tab w:val="clear" w:pos="720"/>
              <w:tab w:val="left" w:pos="695"/>
            </w:tabs>
            <w:rPr>
              <w:sz w:val="24"/>
              <w:szCs w:val="24"/>
              <w:lang w:eastAsia="ja-JP"/>
            </w:rPr>
          </w:pPr>
          <w:r>
            <w:t>6.</w:t>
          </w:r>
          <w:r>
            <w:rPr>
              <w:sz w:val="24"/>
              <w:szCs w:val="24"/>
              <w:lang w:eastAsia="ja-JP"/>
            </w:rPr>
            <w:tab/>
          </w:r>
          <w:r>
            <w:t>Setup Procedures</w:t>
          </w:r>
          <w:r>
            <w:tab/>
          </w:r>
          <w:r w:rsidR="0090056E">
            <w:fldChar w:fldCharType="begin"/>
          </w:r>
          <w:r>
            <w:instrText xml:space="preserve"> PAGEREF _Toc332267736 \h </w:instrText>
          </w:r>
          <w:r w:rsidR="0090056E">
            <w:fldChar w:fldCharType="separate"/>
          </w:r>
          <w:r>
            <w:t>3</w:t>
          </w:r>
          <w:r w:rsidR="0090056E">
            <w:fldChar w:fldCharType="end"/>
          </w:r>
        </w:p>
        <w:p w14:paraId="37D7B0D2" w14:textId="77777777" w:rsidR="00B329A3" w:rsidRDefault="00B329A3">
          <w:pPr>
            <w:pStyle w:val="TOC2"/>
            <w:tabs>
              <w:tab w:val="left" w:pos="961"/>
            </w:tabs>
            <w:rPr>
              <w:snapToGrid/>
              <w:w w:val="100"/>
              <w:sz w:val="24"/>
              <w:szCs w:val="24"/>
              <w:lang w:eastAsia="ja-JP"/>
            </w:rPr>
          </w:pPr>
          <w:r>
            <w:t>6.1</w:t>
          </w:r>
          <w:r>
            <w:rPr>
              <w:snapToGrid/>
              <w:w w:val="100"/>
              <w:sz w:val="24"/>
              <w:szCs w:val="24"/>
              <w:lang w:eastAsia="ja-JP"/>
            </w:rPr>
            <w:tab/>
          </w:r>
          <w:r>
            <w:t>Reserve Equipment</w:t>
          </w:r>
          <w:r>
            <w:tab/>
          </w:r>
          <w:r w:rsidR="0090056E">
            <w:fldChar w:fldCharType="begin"/>
          </w:r>
          <w:r>
            <w:instrText xml:space="preserve"> PAGEREF _Toc332267737 \h </w:instrText>
          </w:r>
          <w:r w:rsidR="0090056E">
            <w:fldChar w:fldCharType="separate"/>
          </w:r>
          <w:r>
            <w:t>3</w:t>
          </w:r>
          <w:r w:rsidR="0090056E">
            <w:fldChar w:fldCharType="end"/>
          </w:r>
        </w:p>
        <w:p w14:paraId="68A731DE" w14:textId="77777777" w:rsidR="00B329A3" w:rsidRDefault="00B329A3">
          <w:pPr>
            <w:pStyle w:val="TOC2"/>
            <w:tabs>
              <w:tab w:val="left" w:pos="961"/>
            </w:tabs>
            <w:rPr>
              <w:snapToGrid/>
              <w:w w:val="100"/>
              <w:sz w:val="24"/>
              <w:szCs w:val="24"/>
              <w:lang w:eastAsia="ja-JP"/>
            </w:rPr>
          </w:pPr>
          <w:r>
            <w:t>6.2</w:t>
          </w:r>
          <w:r>
            <w:rPr>
              <w:snapToGrid/>
              <w:w w:val="100"/>
              <w:sz w:val="24"/>
              <w:szCs w:val="24"/>
              <w:lang w:eastAsia="ja-JP"/>
            </w:rPr>
            <w:tab/>
          </w:r>
          <w:r>
            <w:t>Log-in and Verify System Status</w:t>
          </w:r>
          <w:r>
            <w:tab/>
          </w:r>
          <w:r w:rsidR="0090056E">
            <w:fldChar w:fldCharType="begin"/>
          </w:r>
          <w:r>
            <w:instrText xml:space="preserve"> PAGEREF _Toc332267738 \h </w:instrText>
          </w:r>
          <w:r w:rsidR="0090056E">
            <w:fldChar w:fldCharType="separate"/>
          </w:r>
          <w:r>
            <w:t>3</w:t>
          </w:r>
          <w:r w:rsidR="0090056E">
            <w:fldChar w:fldCharType="end"/>
          </w:r>
        </w:p>
        <w:p w14:paraId="7130F9B9" w14:textId="77777777" w:rsidR="00B329A3" w:rsidRDefault="00B329A3">
          <w:pPr>
            <w:pStyle w:val="TOC2"/>
            <w:tabs>
              <w:tab w:val="left" w:pos="961"/>
            </w:tabs>
            <w:rPr>
              <w:snapToGrid/>
              <w:w w:val="100"/>
              <w:sz w:val="24"/>
              <w:szCs w:val="24"/>
              <w:lang w:eastAsia="ja-JP"/>
            </w:rPr>
          </w:pPr>
          <w:r>
            <w:t>6.3</w:t>
          </w:r>
          <w:r>
            <w:rPr>
              <w:snapToGrid/>
              <w:w w:val="100"/>
              <w:sz w:val="24"/>
              <w:szCs w:val="24"/>
              <w:lang w:eastAsia="ja-JP"/>
            </w:rPr>
            <w:tab/>
          </w:r>
          <w:r>
            <w:t>Check and Edit Deposition Recipe</w:t>
          </w:r>
          <w:r>
            <w:tab/>
          </w:r>
          <w:r w:rsidR="0090056E">
            <w:fldChar w:fldCharType="begin"/>
          </w:r>
          <w:r>
            <w:instrText xml:space="preserve"> PAGEREF _Toc332267739 \h </w:instrText>
          </w:r>
          <w:r w:rsidR="0090056E">
            <w:fldChar w:fldCharType="separate"/>
          </w:r>
          <w:r>
            <w:t>3</w:t>
          </w:r>
          <w:r w:rsidR="0090056E">
            <w:fldChar w:fldCharType="end"/>
          </w:r>
        </w:p>
        <w:p w14:paraId="7EE91382" w14:textId="77777777" w:rsidR="00B329A3" w:rsidRDefault="00B329A3">
          <w:pPr>
            <w:pStyle w:val="TOC1"/>
            <w:tabs>
              <w:tab w:val="clear" w:pos="720"/>
              <w:tab w:val="left" w:pos="695"/>
            </w:tabs>
            <w:rPr>
              <w:sz w:val="24"/>
              <w:szCs w:val="24"/>
              <w:lang w:eastAsia="ja-JP"/>
            </w:rPr>
          </w:pPr>
          <w:r>
            <w:lastRenderedPageBreak/>
            <w:t>7.</w:t>
          </w:r>
          <w:r>
            <w:rPr>
              <w:sz w:val="24"/>
              <w:szCs w:val="24"/>
              <w:lang w:eastAsia="ja-JP"/>
            </w:rPr>
            <w:tab/>
          </w:r>
          <w:r>
            <w:t>Sputter Procedure, Automated Operation</w:t>
          </w:r>
          <w:r>
            <w:tab/>
          </w:r>
          <w:r w:rsidR="0090056E">
            <w:fldChar w:fldCharType="begin"/>
          </w:r>
          <w:r>
            <w:instrText xml:space="preserve"> PAGEREF _Toc332267740 \h </w:instrText>
          </w:r>
          <w:r w:rsidR="0090056E">
            <w:fldChar w:fldCharType="separate"/>
          </w:r>
          <w:r>
            <w:t>5</w:t>
          </w:r>
          <w:r w:rsidR="0090056E">
            <w:fldChar w:fldCharType="end"/>
          </w:r>
        </w:p>
        <w:p w14:paraId="4E9E523E" w14:textId="77777777" w:rsidR="00B329A3" w:rsidRDefault="00B329A3">
          <w:pPr>
            <w:pStyle w:val="TOC2"/>
            <w:tabs>
              <w:tab w:val="left" w:pos="961"/>
            </w:tabs>
            <w:rPr>
              <w:snapToGrid/>
              <w:w w:val="100"/>
              <w:sz w:val="24"/>
              <w:szCs w:val="24"/>
              <w:lang w:eastAsia="ja-JP"/>
            </w:rPr>
          </w:pPr>
          <w:r>
            <w:t>7.1</w:t>
          </w:r>
          <w:r>
            <w:rPr>
              <w:snapToGrid/>
              <w:w w:val="100"/>
              <w:sz w:val="24"/>
              <w:szCs w:val="24"/>
              <w:lang w:eastAsia="ja-JP"/>
            </w:rPr>
            <w:tab/>
          </w:r>
          <w:r>
            <w:t>Venting Load Lock</w:t>
          </w:r>
          <w:r>
            <w:tab/>
          </w:r>
          <w:r w:rsidR="0090056E">
            <w:fldChar w:fldCharType="begin"/>
          </w:r>
          <w:r>
            <w:instrText xml:space="preserve"> PAGEREF _Toc332267741 \h </w:instrText>
          </w:r>
          <w:r w:rsidR="0090056E">
            <w:fldChar w:fldCharType="separate"/>
          </w:r>
          <w:r>
            <w:t>5</w:t>
          </w:r>
          <w:r w:rsidR="0090056E">
            <w:fldChar w:fldCharType="end"/>
          </w:r>
        </w:p>
        <w:p w14:paraId="2AC603A5" w14:textId="77777777" w:rsidR="00B329A3" w:rsidRDefault="00B329A3">
          <w:pPr>
            <w:pStyle w:val="TOC2"/>
            <w:tabs>
              <w:tab w:val="left" w:pos="961"/>
            </w:tabs>
            <w:rPr>
              <w:snapToGrid/>
              <w:w w:val="100"/>
              <w:sz w:val="24"/>
              <w:szCs w:val="24"/>
              <w:lang w:eastAsia="ja-JP"/>
            </w:rPr>
          </w:pPr>
          <w:r>
            <w:t>7.2</w:t>
          </w:r>
          <w:r>
            <w:rPr>
              <w:snapToGrid/>
              <w:w w:val="100"/>
              <w:sz w:val="24"/>
              <w:szCs w:val="24"/>
              <w:lang w:eastAsia="ja-JP"/>
            </w:rPr>
            <w:tab/>
          </w:r>
          <w:r>
            <w:t>Loading Wafers or Substrates</w:t>
          </w:r>
          <w:r>
            <w:tab/>
          </w:r>
          <w:r w:rsidR="0090056E">
            <w:fldChar w:fldCharType="begin"/>
          </w:r>
          <w:r>
            <w:instrText xml:space="preserve"> PAGEREF _Toc332267742 \h </w:instrText>
          </w:r>
          <w:r w:rsidR="0090056E">
            <w:fldChar w:fldCharType="separate"/>
          </w:r>
          <w:r>
            <w:t>5</w:t>
          </w:r>
          <w:r w:rsidR="0090056E">
            <w:fldChar w:fldCharType="end"/>
          </w:r>
        </w:p>
        <w:p w14:paraId="098692BB" w14:textId="77777777" w:rsidR="00B329A3" w:rsidRDefault="00B329A3">
          <w:pPr>
            <w:pStyle w:val="TOC2"/>
            <w:tabs>
              <w:tab w:val="left" w:pos="961"/>
            </w:tabs>
            <w:rPr>
              <w:snapToGrid/>
              <w:w w:val="100"/>
              <w:sz w:val="24"/>
              <w:szCs w:val="24"/>
              <w:lang w:eastAsia="ja-JP"/>
            </w:rPr>
          </w:pPr>
          <w:r>
            <w:t>7.3</w:t>
          </w:r>
          <w:r>
            <w:rPr>
              <w:snapToGrid/>
              <w:w w:val="100"/>
              <w:sz w:val="24"/>
              <w:szCs w:val="24"/>
              <w:lang w:eastAsia="ja-JP"/>
            </w:rPr>
            <w:tab/>
          </w:r>
          <w:r>
            <w:t>Starting Auto Deposition Process</w:t>
          </w:r>
          <w:r>
            <w:tab/>
          </w:r>
          <w:r w:rsidR="0090056E">
            <w:fldChar w:fldCharType="begin"/>
          </w:r>
          <w:r>
            <w:instrText xml:space="preserve"> PAGEREF _Toc332267743 \h </w:instrText>
          </w:r>
          <w:r w:rsidR="0090056E">
            <w:fldChar w:fldCharType="separate"/>
          </w:r>
          <w:r>
            <w:t>5</w:t>
          </w:r>
          <w:r w:rsidR="0090056E">
            <w:fldChar w:fldCharType="end"/>
          </w:r>
        </w:p>
        <w:p w14:paraId="0AB7D5D8" w14:textId="77777777" w:rsidR="00B329A3" w:rsidRDefault="00B329A3">
          <w:pPr>
            <w:pStyle w:val="TOC1"/>
            <w:tabs>
              <w:tab w:val="clear" w:pos="720"/>
              <w:tab w:val="left" w:pos="695"/>
            </w:tabs>
            <w:rPr>
              <w:sz w:val="24"/>
              <w:szCs w:val="24"/>
              <w:lang w:eastAsia="ja-JP"/>
            </w:rPr>
          </w:pPr>
          <w:r>
            <w:t>8.</w:t>
          </w:r>
          <w:r>
            <w:rPr>
              <w:sz w:val="24"/>
              <w:szCs w:val="24"/>
              <w:lang w:eastAsia="ja-JP"/>
            </w:rPr>
            <w:tab/>
          </w:r>
          <w:r>
            <w:t>Denton 635 Configuration and Capabilities</w:t>
          </w:r>
          <w:r>
            <w:tab/>
          </w:r>
          <w:r w:rsidR="0090056E">
            <w:fldChar w:fldCharType="begin"/>
          </w:r>
          <w:r>
            <w:instrText xml:space="preserve"> PAGEREF _Toc332267744 \h </w:instrText>
          </w:r>
          <w:r w:rsidR="0090056E">
            <w:fldChar w:fldCharType="separate"/>
          </w:r>
          <w:r>
            <w:t>6</w:t>
          </w:r>
          <w:r w:rsidR="0090056E">
            <w:fldChar w:fldCharType="end"/>
          </w:r>
        </w:p>
        <w:p w14:paraId="49938500" w14:textId="77777777" w:rsidR="00B329A3" w:rsidRDefault="00B329A3">
          <w:pPr>
            <w:pStyle w:val="TOC2"/>
            <w:tabs>
              <w:tab w:val="left" w:pos="961"/>
            </w:tabs>
            <w:rPr>
              <w:snapToGrid/>
              <w:w w:val="100"/>
              <w:sz w:val="24"/>
              <w:szCs w:val="24"/>
              <w:lang w:eastAsia="ja-JP"/>
            </w:rPr>
          </w:pPr>
          <w:r>
            <w:t>8.1</w:t>
          </w:r>
          <w:r>
            <w:rPr>
              <w:snapToGrid/>
              <w:w w:val="100"/>
              <w:sz w:val="24"/>
              <w:szCs w:val="24"/>
              <w:lang w:eastAsia="ja-JP"/>
            </w:rPr>
            <w:tab/>
          </w:r>
          <w:r>
            <w:t>Four Confocal Cathodes</w:t>
          </w:r>
          <w:r>
            <w:tab/>
          </w:r>
          <w:r w:rsidR="0090056E">
            <w:fldChar w:fldCharType="begin"/>
          </w:r>
          <w:r>
            <w:instrText xml:space="preserve"> PAGEREF _Toc332267745 \h </w:instrText>
          </w:r>
          <w:r w:rsidR="0090056E">
            <w:fldChar w:fldCharType="separate"/>
          </w:r>
          <w:r>
            <w:t>6</w:t>
          </w:r>
          <w:r w:rsidR="0090056E">
            <w:fldChar w:fldCharType="end"/>
          </w:r>
        </w:p>
        <w:p w14:paraId="3B62406B" w14:textId="77777777" w:rsidR="00B329A3" w:rsidRDefault="00B329A3">
          <w:pPr>
            <w:pStyle w:val="TOC2"/>
            <w:tabs>
              <w:tab w:val="left" w:pos="961"/>
            </w:tabs>
            <w:rPr>
              <w:snapToGrid/>
              <w:w w:val="100"/>
              <w:sz w:val="24"/>
              <w:szCs w:val="24"/>
              <w:lang w:eastAsia="ja-JP"/>
            </w:rPr>
          </w:pPr>
          <w:r>
            <w:t>8.2</w:t>
          </w:r>
          <w:r>
            <w:rPr>
              <w:snapToGrid/>
              <w:w w:val="100"/>
              <w:sz w:val="24"/>
              <w:szCs w:val="24"/>
              <w:lang w:eastAsia="ja-JP"/>
            </w:rPr>
            <w:tab/>
          </w:r>
          <w:r>
            <w:t>Sputter Power Supplies</w:t>
          </w:r>
          <w:r>
            <w:tab/>
          </w:r>
          <w:r w:rsidR="0090056E">
            <w:fldChar w:fldCharType="begin"/>
          </w:r>
          <w:r>
            <w:instrText xml:space="preserve"> PAGEREF _Toc332267746 \h </w:instrText>
          </w:r>
          <w:r w:rsidR="0090056E">
            <w:fldChar w:fldCharType="separate"/>
          </w:r>
          <w:r>
            <w:t>6</w:t>
          </w:r>
          <w:r w:rsidR="0090056E">
            <w:fldChar w:fldCharType="end"/>
          </w:r>
        </w:p>
        <w:p w14:paraId="434E2688" w14:textId="77777777" w:rsidR="00B329A3" w:rsidRDefault="00B329A3">
          <w:pPr>
            <w:pStyle w:val="TOC2"/>
            <w:tabs>
              <w:tab w:val="left" w:pos="961"/>
            </w:tabs>
            <w:rPr>
              <w:snapToGrid/>
              <w:w w:val="100"/>
              <w:sz w:val="24"/>
              <w:szCs w:val="24"/>
              <w:lang w:eastAsia="ja-JP"/>
            </w:rPr>
          </w:pPr>
          <w:r>
            <w:t>8.3</w:t>
          </w:r>
          <w:r>
            <w:rPr>
              <w:snapToGrid/>
              <w:w w:val="100"/>
              <w:sz w:val="24"/>
              <w:szCs w:val="24"/>
              <w:lang w:eastAsia="ja-JP"/>
            </w:rPr>
            <w:tab/>
          </w:r>
          <w:r>
            <w:t>Substrate Sputter Pre-clean with RF2 Supply</w:t>
          </w:r>
          <w:r>
            <w:tab/>
          </w:r>
          <w:r w:rsidR="0090056E">
            <w:fldChar w:fldCharType="begin"/>
          </w:r>
          <w:r>
            <w:instrText xml:space="preserve"> PAGEREF _Toc332267747 \h </w:instrText>
          </w:r>
          <w:r w:rsidR="0090056E">
            <w:fldChar w:fldCharType="separate"/>
          </w:r>
          <w:r>
            <w:t>7</w:t>
          </w:r>
          <w:r w:rsidR="0090056E">
            <w:fldChar w:fldCharType="end"/>
          </w:r>
        </w:p>
        <w:p w14:paraId="28290B32" w14:textId="77777777" w:rsidR="00B329A3" w:rsidRDefault="00B329A3">
          <w:pPr>
            <w:pStyle w:val="TOC2"/>
            <w:tabs>
              <w:tab w:val="left" w:pos="961"/>
            </w:tabs>
            <w:rPr>
              <w:snapToGrid/>
              <w:w w:val="100"/>
              <w:sz w:val="24"/>
              <w:szCs w:val="24"/>
              <w:lang w:eastAsia="ja-JP"/>
            </w:rPr>
          </w:pPr>
          <w:r>
            <w:t>8.4</w:t>
          </w:r>
          <w:r>
            <w:rPr>
              <w:snapToGrid/>
              <w:w w:val="100"/>
              <w:sz w:val="24"/>
              <w:szCs w:val="24"/>
              <w:lang w:eastAsia="ja-JP"/>
            </w:rPr>
            <w:tab/>
          </w:r>
          <w:r>
            <w:t>Substrate Rotation, 50 % = 13 RPM</w:t>
          </w:r>
          <w:r>
            <w:tab/>
          </w:r>
          <w:r w:rsidR="0090056E">
            <w:fldChar w:fldCharType="begin"/>
          </w:r>
          <w:r>
            <w:instrText xml:space="preserve"> PAGEREF _Toc332267748 \h </w:instrText>
          </w:r>
          <w:r w:rsidR="0090056E">
            <w:fldChar w:fldCharType="separate"/>
          </w:r>
          <w:r>
            <w:t>7</w:t>
          </w:r>
          <w:r w:rsidR="0090056E">
            <w:fldChar w:fldCharType="end"/>
          </w:r>
        </w:p>
        <w:p w14:paraId="499F4432" w14:textId="77777777" w:rsidR="00B329A3" w:rsidRDefault="00B329A3">
          <w:pPr>
            <w:pStyle w:val="TOC2"/>
            <w:tabs>
              <w:tab w:val="left" w:pos="961"/>
            </w:tabs>
            <w:rPr>
              <w:snapToGrid/>
              <w:w w:val="100"/>
              <w:sz w:val="24"/>
              <w:szCs w:val="24"/>
              <w:lang w:eastAsia="ja-JP"/>
            </w:rPr>
          </w:pPr>
          <w:r>
            <w:t>8.5</w:t>
          </w:r>
          <w:r>
            <w:rPr>
              <w:snapToGrid/>
              <w:w w:val="100"/>
              <w:sz w:val="24"/>
              <w:szCs w:val="24"/>
              <w:lang w:eastAsia="ja-JP"/>
            </w:rPr>
            <w:tab/>
          </w:r>
          <w:r>
            <w:t>Cryo Pumped Deposition Chamber</w:t>
          </w:r>
          <w:r>
            <w:tab/>
          </w:r>
          <w:r w:rsidR="0090056E">
            <w:fldChar w:fldCharType="begin"/>
          </w:r>
          <w:r>
            <w:instrText xml:space="preserve"> PAGEREF _Toc332267749 \h </w:instrText>
          </w:r>
          <w:r w:rsidR="0090056E">
            <w:fldChar w:fldCharType="separate"/>
          </w:r>
          <w:r>
            <w:t>7</w:t>
          </w:r>
          <w:r w:rsidR="0090056E">
            <w:fldChar w:fldCharType="end"/>
          </w:r>
        </w:p>
        <w:p w14:paraId="7E08137E" w14:textId="77777777" w:rsidR="00B329A3" w:rsidRDefault="00B329A3">
          <w:pPr>
            <w:pStyle w:val="TOC2"/>
            <w:tabs>
              <w:tab w:val="left" w:pos="961"/>
            </w:tabs>
            <w:rPr>
              <w:snapToGrid/>
              <w:w w:val="100"/>
              <w:sz w:val="24"/>
              <w:szCs w:val="24"/>
              <w:lang w:eastAsia="ja-JP"/>
            </w:rPr>
          </w:pPr>
          <w:r>
            <w:t>8.6</w:t>
          </w:r>
          <w:r>
            <w:rPr>
              <w:snapToGrid/>
              <w:w w:val="100"/>
              <w:sz w:val="24"/>
              <w:szCs w:val="24"/>
              <w:lang w:eastAsia="ja-JP"/>
            </w:rPr>
            <w:tab/>
          </w:r>
          <w:r>
            <w:t>Chamber Pressure Range &lt; 1-90 mT controllable with APC and 100 sccm Ar MFC controller</w:t>
          </w:r>
          <w:r>
            <w:tab/>
          </w:r>
          <w:r w:rsidR="0090056E">
            <w:fldChar w:fldCharType="begin"/>
          </w:r>
          <w:r>
            <w:instrText xml:space="preserve"> PAGEREF _Toc332267750 \h </w:instrText>
          </w:r>
          <w:r w:rsidR="0090056E">
            <w:fldChar w:fldCharType="separate"/>
          </w:r>
          <w:r>
            <w:t>7</w:t>
          </w:r>
          <w:r w:rsidR="0090056E">
            <w:fldChar w:fldCharType="end"/>
          </w:r>
        </w:p>
        <w:p w14:paraId="16E0C71B" w14:textId="77777777" w:rsidR="00B329A3" w:rsidRDefault="00B329A3">
          <w:pPr>
            <w:pStyle w:val="TOC2"/>
            <w:tabs>
              <w:tab w:val="left" w:pos="961"/>
            </w:tabs>
            <w:rPr>
              <w:snapToGrid/>
              <w:w w:val="100"/>
              <w:sz w:val="24"/>
              <w:szCs w:val="24"/>
              <w:lang w:eastAsia="ja-JP"/>
            </w:rPr>
          </w:pPr>
          <w:r>
            <w:t>8.7</w:t>
          </w:r>
          <w:r>
            <w:rPr>
              <w:snapToGrid/>
              <w:w w:val="100"/>
              <w:sz w:val="24"/>
              <w:szCs w:val="24"/>
              <w:lang w:eastAsia="ja-JP"/>
            </w:rPr>
            <w:tab/>
          </w:r>
          <w:r>
            <w:t>Water-cooled Stage</w:t>
          </w:r>
          <w:r>
            <w:tab/>
          </w:r>
          <w:r w:rsidR="0090056E">
            <w:fldChar w:fldCharType="begin"/>
          </w:r>
          <w:r>
            <w:instrText xml:space="preserve"> PAGEREF _Toc332267751 \h </w:instrText>
          </w:r>
          <w:r w:rsidR="0090056E">
            <w:fldChar w:fldCharType="separate"/>
          </w:r>
          <w:r>
            <w:t>7</w:t>
          </w:r>
          <w:r w:rsidR="0090056E">
            <w:fldChar w:fldCharType="end"/>
          </w:r>
        </w:p>
        <w:p w14:paraId="484313E0" w14:textId="77777777" w:rsidR="00B329A3" w:rsidRDefault="00B329A3">
          <w:pPr>
            <w:pStyle w:val="TOC2"/>
            <w:tabs>
              <w:tab w:val="left" w:pos="961"/>
            </w:tabs>
            <w:rPr>
              <w:snapToGrid/>
              <w:w w:val="100"/>
              <w:sz w:val="24"/>
              <w:szCs w:val="24"/>
              <w:lang w:eastAsia="ja-JP"/>
            </w:rPr>
          </w:pPr>
          <w:r>
            <w:t>8.8</w:t>
          </w:r>
          <w:r>
            <w:rPr>
              <w:snapToGrid/>
              <w:w w:val="100"/>
              <w:sz w:val="24"/>
              <w:szCs w:val="24"/>
              <w:lang w:eastAsia="ja-JP"/>
            </w:rPr>
            <w:tab/>
          </w:r>
          <w:r>
            <w:t>Heated Stage (option in place of water cooled stage)</w:t>
          </w:r>
          <w:r>
            <w:tab/>
          </w:r>
          <w:r w:rsidR="0090056E">
            <w:fldChar w:fldCharType="begin"/>
          </w:r>
          <w:r>
            <w:instrText xml:space="preserve"> PAGEREF _Toc332267752 \h </w:instrText>
          </w:r>
          <w:r w:rsidR="0090056E">
            <w:fldChar w:fldCharType="separate"/>
          </w:r>
          <w:r>
            <w:t>7</w:t>
          </w:r>
          <w:r w:rsidR="0090056E">
            <w:fldChar w:fldCharType="end"/>
          </w:r>
        </w:p>
        <w:p w14:paraId="505E53A3" w14:textId="77777777" w:rsidR="00B329A3" w:rsidRDefault="00B329A3">
          <w:pPr>
            <w:pStyle w:val="TOC2"/>
            <w:tabs>
              <w:tab w:val="left" w:pos="961"/>
            </w:tabs>
            <w:rPr>
              <w:snapToGrid/>
              <w:w w:val="100"/>
              <w:sz w:val="24"/>
              <w:szCs w:val="24"/>
              <w:lang w:eastAsia="ja-JP"/>
            </w:rPr>
          </w:pPr>
          <w:r>
            <w:t>8.9</w:t>
          </w:r>
          <w:r>
            <w:rPr>
              <w:snapToGrid/>
              <w:w w:val="100"/>
              <w:sz w:val="24"/>
              <w:szCs w:val="24"/>
              <w:lang w:eastAsia="ja-JP"/>
            </w:rPr>
            <w:tab/>
          </w:r>
          <w:r>
            <w:t>PEM Controllable Reactive Sputtering (Nitrogen or Oxygen)</w:t>
          </w:r>
          <w:r>
            <w:tab/>
          </w:r>
          <w:r w:rsidR="0090056E">
            <w:fldChar w:fldCharType="begin"/>
          </w:r>
          <w:r>
            <w:instrText xml:space="preserve"> PAGEREF _Toc332267753 \h </w:instrText>
          </w:r>
          <w:r w:rsidR="0090056E">
            <w:fldChar w:fldCharType="separate"/>
          </w:r>
          <w:r>
            <w:t>7</w:t>
          </w:r>
          <w:r w:rsidR="0090056E">
            <w:fldChar w:fldCharType="end"/>
          </w:r>
        </w:p>
        <w:p w14:paraId="4DBB7732" w14:textId="77777777" w:rsidR="00B329A3" w:rsidRDefault="00B329A3">
          <w:pPr>
            <w:pStyle w:val="TOC1"/>
            <w:tabs>
              <w:tab w:val="clear" w:pos="720"/>
              <w:tab w:val="left" w:pos="695"/>
            </w:tabs>
            <w:rPr>
              <w:sz w:val="24"/>
              <w:szCs w:val="24"/>
              <w:lang w:eastAsia="ja-JP"/>
            </w:rPr>
          </w:pPr>
          <w:r>
            <w:t>9.</w:t>
          </w:r>
          <w:r>
            <w:rPr>
              <w:sz w:val="24"/>
              <w:szCs w:val="24"/>
              <w:lang w:eastAsia="ja-JP"/>
            </w:rPr>
            <w:tab/>
          </w:r>
          <w:r>
            <w:t>Revision History</w:t>
          </w:r>
          <w:r>
            <w:tab/>
          </w:r>
          <w:r w:rsidR="0090056E">
            <w:fldChar w:fldCharType="begin"/>
          </w:r>
          <w:r>
            <w:instrText xml:space="preserve"> PAGEREF _Toc332267754 \h </w:instrText>
          </w:r>
          <w:r w:rsidR="0090056E">
            <w:fldChar w:fldCharType="separate"/>
          </w:r>
          <w:r>
            <w:t>8</w:t>
          </w:r>
          <w:r w:rsidR="0090056E">
            <w:fldChar w:fldCharType="end"/>
          </w:r>
        </w:p>
        <w:p w14:paraId="2BD890FB" w14:textId="77777777" w:rsidR="00737BA4" w:rsidRDefault="0090056E">
          <w:r>
            <w:rPr>
              <w:rFonts w:eastAsiaTheme="minorEastAsia"/>
            </w:rPr>
            <w:fldChar w:fldCharType="end"/>
          </w:r>
        </w:p>
      </w:sdtContent>
    </w:sdt>
    <w:p w14:paraId="2E3EC287" w14:textId="77777777" w:rsidR="005D4615" w:rsidRDefault="0090056E">
      <w:pPr>
        <w:pStyle w:val="TableofFigures"/>
        <w:rPr>
          <w:rFonts w:eastAsiaTheme="minorEastAsia"/>
          <w:noProof/>
          <w:sz w:val="24"/>
          <w:szCs w:val="24"/>
          <w:lang w:eastAsia="ja-JP"/>
        </w:rPr>
      </w:pPr>
      <w:r w:rsidRPr="00963D2D">
        <w:rPr>
          <w:rStyle w:val="Hyperlink"/>
          <w:color w:val="auto"/>
          <w:u w:val="none"/>
        </w:rPr>
        <w:fldChar w:fldCharType="begin"/>
      </w:r>
      <w:r w:rsidR="00C130EF" w:rsidRPr="00963D2D">
        <w:rPr>
          <w:rStyle w:val="Hyperlink"/>
          <w:color w:val="auto"/>
          <w:u w:val="none"/>
        </w:rPr>
        <w:instrText xml:space="preserve"> TOC \h \z \c "Figure" </w:instrText>
      </w:r>
      <w:r w:rsidRPr="00963D2D">
        <w:rPr>
          <w:rStyle w:val="Hyperlink"/>
          <w:color w:val="auto"/>
          <w:u w:val="none"/>
        </w:rPr>
        <w:fldChar w:fldCharType="separate"/>
      </w:r>
      <w:r w:rsidR="005D4615">
        <w:rPr>
          <w:noProof/>
        </w:rPr>
        <w:t>Figure 1, Operator Screen</w:t>
      </w:r>
      <w:r w:rsidR="005D4615">
        <w:rPr>
          <w:noProof/>
        </w:rPr>
        <w:tab/>
      </w:r>
      <w:r>
        <w:rPr>
          <w:noProof/>
        </w:rPr>
        <w:fldChar w:fldCharType="begin"/>
      </w:r>
      <w:r w:rsidR="005D4615">
        <w:rPr>
          <w:noProof/>
        </w:rPr>
        <w:instrText xml:space="preserve"> PAGEREF _Toc332266415 \h </w:instrText>
      </w:r>
      <w:r>
        <w:rPr>
          <w:noProof/>
        </w:rPr>
      </w:r>
      <w:r>
        <w:rPr>
          <w:noProof/>
        </w:rPr>
        <w:fldChar w:fldCharType="separate"/>
      </w:r>
      <w:r w:rsidR="005D4615">
        <w:rPr>
          <w:noProof/>
        </w:rPr>
        <w:t>3</w:t>
      </w:r>
      <w:r>
        <w:rPr>
          <w:noProof/>
        </w:rPr>
        <w:fldChar w:fldCharType="end"/>
      </w:r>
    </w:p>
    <w:p w14:paraId="38B98A9D" w14:textId="77777777" w:rsidR="005D4615" w:rsidRDefault="005D4615">
      <w:pPr>
        <w:pStyle w:val="TableofFigures"/>
        <w:rPr>
          <w:rFonts w:eastAsiaTheme="minorEastAsia"/>
          <w:noProof/>
          <w:sz w:val="24"/>
          <w:szCs w:val="24"/>
          <w:lang w:eastAsia="ja-JP"/>
        </w:rPr>
      </w:pPr>
      <w:r>
        <w:rPr>
          <w:noProof/>
        </w:rPr>
        <w:t>Figure 2, Example, Deposition Recipe List</w:t>
      </w:r>
      <w:r>
        <w:rPr>
          <w:noProof/>
        </w:rPr>
        <w:tab/>
      </w:r>
      <w:r w:rsidR="0090056E">
        <w:rPr>
          <w:noProof/>
        </w:rPr>
        <w:fldChar w:fldCharType="begin"/>
      </w:r>
      <w:r>
        <w:rPr>
          <w:noProof/>
        </w:rPr>
        <w:instrText xml:space="preserve"> PAGEREF _Toc332266416 \h </w:instrText>
      </w:r>
      <w:r w:rsidR="0090056E">
        <w:rPr>
          <w:noProof/>
        </w:rPr>
      </w:r>
      <w:r w:rsidR="0090056E">
        <w:rPr>
          <w:noProof/>
        </w:rPr>
        <w:fldChar w:fldCharType="separate"/>
      </w:r>
      <w:r>
        <w:rPr>
          <w:noProof/>
        </w:rPr>
        <w:t>4</w:t>
      </w:r>
      <w:r w:rsidR="0090056E">
        <w:rPr>
          <w:noProof/>
        </w:rPr>
        <w:fldChar w:fldCharType="end"/>
      </w:r>
    </w:p>
    <w:p w14:paraId="41076D25" w14:textId="77777777" w:rsidR="005D4615" w:rsidRDefault="005D4615">
      <w:pPr>
        <w:pStyle w:val="TableofFigures"/>
        <w:rPr>
          <w:rFonts w:eastAsiaTheme="minorEastAsia"/>
          <w:noProof/>
          <w:sz w:val="24"/>
          <w:szCs w:val="24"/>
          <w:lang w:eastAsia="ja-JP"/>
        </w:rPr>
      </w:pPr>
      <w:r>
        <w:rPr>
          <w:noProof/>
        </w:rPr>
        <w:t>Figure 3, Example, Deposition Recipe</w:t>
      </w:r>
      <w:r>
        <w:rPr>
          <w:noProof/>
        </w:rPr>
        <w:tab/>
      </w:r>
      <w:r w:rsidR="0090056E">
        <w:rPr>
          <w:noProof/>
        </w:rPr>
        <w:fldChar w:fldCharType="begin"/>
      </w:r>
      <w:r>
        <w:rPr>
          <w:noProof/>
        </w:rPr>
        <w:instrText xml:space="preserve"> PAGEREF _Toc332266417 \h </w:instrText>
      </w:r>
      <w:r w:rsidR="0090056E">
        <w:rPr>
          <w:noProof/>
        </w:rPr>
      </w:r>
      <w:r w:rsidR="0090056E">
        <w:rPr>
          <w:noProof/>
        </w:rPr>
        <w:fldChar w:fldCharType="separate"/>
      </w:r>
      <w:r>
        <w:rPr>
          <w:noProof/>
        </w:rPr>
        <w:t>5</w:t>
      </w:r>
      <w:r w:rsidR="0090056E">
        <w:rPr>
          <w:noProof/>
        </w:rPr>
        <w:fldChar w:fldCharType="end"/>
      </w:r>
    </w:p>
    <w:p w14:paraId="54F3028D" w14:textId="77777777" w:rsidR="00737BA4" w:rsidRPr="00737BA4" w:rsidRDefault="0090056E" w:rsidP="00963D2D">
      <w:pPr>
        <w:pStyle w:val="TableofFigures"/>
        <w:rPr>
          <w:noProof/>
        </w:rPr>
      </w:pPr>
      <w:r w:rsidRPr="00963D2D">
        <w:rPr>
          <w:rStyle w:val="Hyperlink"/>
          <w:color w:val="auto"/>
          <w:u w:val="none"/>
        </w:rPr>
        <w:fldChar w:fldCharType="end"/>
      </w:r>
      <w:r w:rsidRPr="005667EA">
        <w:rPr>
          <w:rStyle w:val="Hyperlink"/>
          <w:noProof/>
          <w:color w:val="auto"/>
        </w:rPr>
        <w:fldChar w:fldCharType="begin"/>
      </w:r>
      <w:r w:rsidR="005667EA" w:rsidRPr="005667EA">
        <w:rPr>
          <w:rStyle w:val="Hyperlink"/>
          <w:noProof/>
          <w:color w:val="auto"/>
        </w:rPr>
        <w:instrText xml:space="preserve"> TOC \h \z \c "Table" \u </w:instrText>
      </w:r>
      <w:r w:rsidRPr="005667EA">
        <w:rPr>
          <w:rStyle w:val="Hyperlink"/>
          <w:noProof/>
          <w:color w:val="auto"/>
        </w:rPr>
        <w:fldChar w:fldCharType="separate"/>
      </w:r>
      <w:r w:rsidR="005D4615">
        <w:rPr>
          <w:rStyle w:val="Hyperlink"/>
          <w:noProof/>
          <w:color w:val="auto"/>
        </w:rPr>
        <w:br/>
        <w:t>.</w:t>
      </w:r>
      <w:r w:rsidRPr="005667EA">
        <w:rPr>
          <w:rStyle w:val="Hyperlink"/>
          <w:noProof/>
          <w:color w:val="auto"/>
        </w:rPr>
        <w:fldChar w:fldCharType="end"/>
      </w:r>
    </w:p>
    <w:p w14:paraId="09B5BA76" w14:textId="77777777" w:rsidR="00D763EE" w:rsidRPr="007C17A9" w:rsidRDefault="00D763EE" w:rsidP="007C17A9">
      <w:pPr>
        <w:pStyle w:val="SOPL1Title"/>
      </w:pPr>
      <w:bookmarkStart w:id="2" w:name="_Toc332267731"/>
      <w:r w:rsidRPr="007C17A9">
        <w:t>Reference Documents</w:t>
      </w:r>
      <w:bookmarkEnd w:id="2"/>
    </w:p>
    <w:p w14:paraId="1BBEEF2D" w14:textId="77777777" w:rsidR="008C7897" w:rsidRPr="002E6B19" w:rsidRDefault="00FC4956" w:rsidP="002E6B19">
      <w:pPr>
        <w:pStyle w:val="SOPL2Title"/>
      </w:pPr>
      <w:bookmarkStart w:id="3" w:name="_Toc332267732"/>
      <w:r>
        <w:t>Referenced within this Document</w:t>
      </w:r>
      <w:bookmarkEnd w:id="3"/>
    </w:p>
    <w:p w14:paraId="06EA4E91" w14:textId="77777777" w:rsidR="00AC422A" w:rsidRPr="00B955CE" w:rsidRDefault="008512EE" w:rsidP="007C17A9">
      <w:pPr>
        <w:pStyle w:val="SOPL3Text"/>
      </w:pPr>
      <w:r>
        <w:t>None</w:t>
      </w:r>
      <w:r w:rsidR="00AC422A" w:rsidRPr="00B955CE">
        <w:t>.</w:t>
      </w:r>
    </w:p>
    <w:p w14:paraId="65D4D383" w14:textId="77777777" w:rsidR="00AC422A" w:rsidRPr="007C17A9" w:rsidRDefault="00AC422A" w:rsidP="002E6B19">
      <w:pPr>
        <w:pStyle w:val="SOPL2Title"/>
      </w:pPr>
      <w:bookmarkStart w:id="4" w:name="_Toc332267733"/>
      <w:r w:rsidRPr="007C17A9">
        <w:t>External</w:t>
      </w:r>
      <w:r w:rsidR="00FC4956">
        <w:t xml:space="preserve"> Documents</w:t>
      </w:r>
      <w:bookmarkEnd w:id="4"/>
    </w:p>
    <w:p w14:paraId="30C32354" w14:textId="77777777" w:rsidR="00AC422A" w:rsidRPr="00D763EE" w:rsidRDefault="008512EE" w:rsidP="007C17A9">
      <w:pPr>
        <w:pStyle w:val="SOPL3Text"/>
      </w:pPr>
      <w:r>
        <w:t>None</w:t>
      </w:r>
      <w:r w:rsidR="00AC422A">
        <w:t>.</w:t>
      </w:r>
    </w:p>
    <w:p w14:paraId="492F2615" w14:textId="77777777" w:rsidR="00D71FE7" w:rsidRDefault="00D71FE7" w:rsidP="00D71FE7">
      <w:pPr>
        <w:pStyle w:val="SOPL1Title"/>
      </w:pPr>
      <w:bookmarkStart w:id="5" w:name="_Toc239504102"/>
      <w:bookmarkStart w:id="6" w:name="_Toc332267734"/>
      <w:r>
        <w:t>Equipment and/or Materials</w:t>
      </w:r>
      <w:bookmarkEnd w:id="5"/>
      <w:bookmarkEnd w:id="6"/>
    </w:p>
    <w:p w14:paraId="30D4C1EE" w14:textId="77777777" w:rsidR="00D71FE7" w:rsidRDefault="008512EE" w:rsidP="00D71FE7">
      <w:pPr>
        <w:pStyle w:val="SOPL2Text"/>
      </w:pPr>
      <w:r>
        <w:t>Denton 635 sputter system</w:t>
      </w:r>
      <w:r w:rsidR="000202E5">
        <w:t xml:space="preserve">, pre-installed targets, heated or cooled stage, </w:t>
      </w:r>
      <w:proofErr w:type="spellStart"/>
      <w:r w:rsidR="000202E5">
        <w:t>Ar</w:t>
      </w:r>
      <w:proofErr w:type="spellEnd"/>
      <w:r w:rsidR="000202E5">
        <w:t>, N2 and O2 gasses and substrate transport pallet</w:t>
      </w:r>
    </w:p>
    <w:p w14:paraId="6D209A2E" w14:textId="77777777" w:rsidR="008512EE" w:rsidRDefault="008512EE" w:rsidP="00D71FE7">
      <w:pPr>
        <w:pStyle w:val="SOPL2Text"/>
      </w:pPr>
      <w:r>
        <w:t>Wafer/sample</w:t>
      </w:r>
    </w:p>
    <w:p w14:paraId="16C7C4EF" w14:textId="77777777" w:rsidR="008512EE" w:rsidRDefault="008512EE" w:rsidP="00D71FE7">
      <w:pPr>
        <w:pStyle w:val="SOPL2Text"/>
      </w:pPr>
      <w:r>
        <w:t>Glass slide for metrology data</w:t>
      </w:r>
    </w:p>
    <w:p w14:paraId="08DABFCC" w14:textId="77777777" w:rsidR="000202E5" w:rsidRPr="00D71FE7" w:rsidRDefault="000202E5" w:rsidP="00D71FE7">
      <w:pPr>
        <w:pStyle w:val="SOPL2Text"/>
      </w:pPr>
      <w:proofErr w:type="spellStart"/>
      <w:r>
        <w:t>Kapton</w:t>
      </w:r>
      <w:proofErr w:type="spellEnd"/>
      <w:r>
        <w:t xml:space="preserve"> tape</w:t>
      </w:r>
    </w:p>
    <w:p w14:paraId="4AFCA6B6" w14:textId="77777777" w:rsidR="001E2A24" w:rsidRDefault="001E2A24" w:rsidP="007C17A9">
      <w:pPr>
        <w:pStyle w:val="SOPL1Title"/>
      </w:pPr>
      <w:bookmarkStart w:id="7" w:name="_Toc332267735"/>
      <w:r>
        <w:t>Safety</w:t>
      </w:r>
      <w:bookmarkEnd w:id="7"/>
    </w:p>
    <w:p w14:paraId="59947765" w14:textId="77777777" w:rsidR="001E2A24" w:rsidRDefault="001E2A24" w:rsidP="007C17A9">
      <w:pPr>
        <w:pStyle w:val="SOPL2Text"/>
      </w:pPr>
      <w:r>
        <w:t xml:space="preserve">Follow all </w:t>
      </w:r>
      <w:proofErr w:type="spellStart"/>
      <w:r>
        <w:t>Nanofab</w:t>
      </w:r>
      <w:proofErr w:type="spellEnd"/>
      <w:r>
        <w:t xml:space="preserve"> safety procedures.</w:t>
      </w:r>
    </w:p>
    <w:p w14:paraId="2FB55162" w14:textId="77777777" w:rsidR="000202E5" w:rsidRDefault="000202E5" w:rsidP="007C17A9">
      <w:pPr>
        <w:pStyle w:val="SOPL2Text"/>
      </w:pPr>
      <w:r>
        <w:t>With heated stage pallet must cool to &lt; 150 C for transfer</w:t>
      </w:r>
      <w:r w:rsidR="00AC422A">
        <w:t>.</w:t>
      </w:r>
      <w:r>
        <w:t xml:space="preserve"> </w:t>
      </w:r>
    </w:p>
    <w:p w14:paraId="59FFE176" w14:textId="77777777" w:rsidR="000202E5" w:rsidRDefault="000202E5" w:rsidP="007C17A9">
      <w:pPr>
        <w:pStyle w:val="SOPL2Text"/>
      </w:pPr>
      <w:r>
        <w:t xml:space="preserve">Be cautious when removing hot wafers, substrate or pallet. </w:t>
      </w:r>
    </w:p>
    <w:p w14:paraId="487942EF" w14:textId="77777777" w:rsidR="00EE141C" w:rsidRPr="001E2A24" w:rsidRDefault="000202E5" w:rsidP="007C17A9">
      <w:pPr>
        <w:pStyle w:val="SOPL2Text"/>
      </w:pPr>
      <w:r>
        <w:t xml:space="preserve">Allow </w:t>
      </w:r>
      <w:r w:rsidR="00F353D4">
        <w:t xml:space="preserve">time for </w:t>
      </w:r>
      <w:r>
        <w:t>cool</w:t>
      </w:r>
      <w:r w:rsidR="00F353D4">
        <w:t>ing</w:t>
      </w:r>
      <w:r>
        <w:t xml:space="preserve"> in vented load-lock until cool enough to handle safely.</w:t>
      </w:r>
    </w:p>
    <w:p w14:paraId="6F09A735" w14:textId="77777777" w:rsidR="00093F03" w:rsidRDefault="00C83F07" w:rsidP="007C17A9">
      <w:pPr>
        <w:pStyle w:val="SOPL1Title"/>
      </w:pPr>
      <w:bookmarkStart w:id="8" w:name="_Toc332267736"/>
      <w:r>
        <w:lastRenderedPageBreak/>
        <w:t>Setup Procedures</w:t>
      </w:r>
      <w:bookmarkEnd w:id="8"/>
    </w:p>
    <w:p w14:paraId="60609B08" w14:textId="77777777" w:rsidR="00F353D4" w:rsidRDefault="00F353D4" w:rsidP="00F353D4">
      <w:pPr>
        <w:pStyle w:val="SOPL2Title"/>
      </w:pPr>
      <w:bookmarkStart w:id="9" w:name="_Toc332267737"/>
      <w:r>
        <w:t>Reserve Equipment</w:t>
      </w:r>
      <w:bookmarkEnd w:id="9"/>
    </w:p>
    <w:p w14:paraId="752868A1" w14:textId="77777777" w:rsidR="00F353D4" w:rsidRDefault="00F353D4" w:rsidP="00F353D4">
      <w:pPr>
        <w:pStyle w:val="SOPL3Text"/>
      </w:pPr>
      <w:r>
        <w:t>Reserve and enable Denton 635 sputter system in CORAL</w:t>
      </w:r>
    </w:p>
    <w:p w14:paraId="2A42E9D1" w14:textId="77777777" w:rsidR="00B25360" w:rsidRDefault="00B25360" w:rsidP="00F353D4">
      <w:pPr>
        <w:pStyle w:val="SOPL3Text"/>
      </w:pPr>
      <w:r>
        <w:t xml:space="preserve">Pre-coordinate sputter process with </w:t>
      </w:r>
      <w:proofErr w:type="spellStart"/>
      <w:r>
        <w:t>nanofab</w:t>
      </w:r>
      <w:proofErr w:type="spellEnd"/>
      <w:r>
        <w:t xml:space="preserve"> staff so that your required </w:t>
      </w:r>
      <w:r w:rsidR="00256880">
        <w:t xml:space="preserve">master </w:t>
      </w:r>
      <w:r>
        <w:t xml:space="preserve">recipe and/or system </w:t>
      </w:r>
      <w:proofErr w:type="gramStart"/>
      <w:r w:rsidR="00183C2F">
        <w:t>target  and</w:t>
      </w:r>
      <w:proofErr w:type="gramEnd"/>
      <w:r w:rsidR="00183C2F">
        <w:t xml:space="preserve"> heated/cooling chuck </w:t>
      </w:r>
      <w:r>
        <w:t>configuration is ready</w:t>
      </w:r>
      <w:r w:rsidR="00256880">
        <w:t>.</w:t>
      </w:r>
    </w:p>
    <w:p w14:paraId="6410BE2E" w14:textId="77777777" w:rsidR="00F353D4" w:rsidRDefault="00B25360" w:rsidP="00F353D4">
      <w:pPr>
        <w:pStyle w:val="SOPL2Title"/>
      </w:pPr>
      <w:bookmarkStart w:id="10" w:name="_Toc332267738"/>
      <w:r>
        <w:t>Log-in and Verify System Status</w:t>
      </w:r>
      <w:bookmarkEnd w:id="10"/>
    </w:p>
    <w:p w14:paraId="715CE0F2" w14:textId="77777777" w:rsidR="00B25360" w:rsidRDefault="00B25360" w:rsidP="00B25360">
      <w:pPr>
        <w:pStyle w:val="SOPL3Text"/>
      </w:pPr>
      <w:r>
        <w:t>If necessary, login as “operator” using password “operator”.</w:t>
      </w:r>
    </w:p>
    <w:p w14:paraId="132E95E2" w14:textId="77777777" w:rsidR="00314BBA" w:rsidRDefault="00256880" w:rsidP="00B25360">
      <w:pPr>
        <w:pStyle w:val="SOPL3Text"/>
      </w:pPr>
      <w:r>
        <w:t xml:space="preserve">On Operator screen verify </w:t>
      </w:r>
      <w:r w:rsidR="00183C2F">
        <w:t xml:space="preserve">main chamber </w:t>
      </w:r>
      <w:r w:rsidR="00CE1C24">
        <w:t>P</w:t>
      </w:r>
      <w:r w:rsidR="00A45B52">
        <w:t xml:space="preserve">ressure is less than 1e-006 </w:t>
      </w:r>
      <w:proofErr w:type="spellStart"/>
      <w:r w:rsidR="00A45B52">
        <w:t>Torr</w:t>
      </w:r>
      <w:proofErr w:type="spellEnd"/>
      <w:r w:rsidR="00A45B52">
        <w:t>, see Figure 1</w:t>
      </w:r>
    </w:p>
    <w:p w14:paraId="7D38BD37" w14:textId="77777777" w:rsidR="00DC778A" w:rsidRPr="00DC778A" w:rsidRDefault="00DC778A" w:rsidP="00DC778A"/>
    <w:p w14:paraId="04BFD714" w14:textId="77777777" w:rsidR="00A45B52" w:rsidRDefault="008A77F2" w:rsidP="008A77F2">
      <w:pPr>
        <w:pStyle w:val="Caption"/>
      </w:pPr>
      <w:bookmarkStart w:id="11" w:name="_Toc332266415"/>
      <w:r>
        <w:t xml:space="preserve">Figure </w:t>
      </w:r>
      <w:fldSimple w:instr=" SEQ Figure \* ARABIC ">
        <w:r w:rsidR="004F56CC">
          <w:rPr>
            <w:noProof/>
          </w:rPr>
          <w:t>1</w:t>
        </w:r>
      </w:fldSimple>
      <w:r>
        <w:t>, Operator Screen</w:t>
      </w:r>
      <w:bookmarkEnd w:id="11"/>
    </w:p>
    <w:p w14:paraId="4EAAC38D" w14:textId="77777777" w:rsidR="00B25360" w:rsidRDefault="008A77F2" w:rsidP="00B25360">
      <w:pPr>
        <w:pStyle w:val="SOPL3Text"/>
      </w:pPr>
      <w:r>
        <w:rPr>
          <w:noProof/>
        </w:rPr>
        <w:drawing>
          <wp:anchor distT="0" distB="0" distL="114300" distR="114300" simplePos="0" relativeHeight="251663360" behindDoc="0" locked="1" layoutInCell="1" allowOverlap="1" wp14:anchorId="473C39B6" wp14:editId="6C7EE2AA">
            <wp:simplePos x="0" y="0"/>
            <wp:positionH relativeFrom="column">
              <wp:posOffset>571500</wp:posOffset>
            </wp:positionH>
            <wp:positionV relativeFrom="page">
              <wp:posOffset>3131820</wp:posOffset>
            </wp:positionV>
            <wp:extent cx="3899535" cy="3271520"/>
            <wp:effectExtent l="0" t="0" r="12065"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or screen c.png"/>
                    <pic:cNvPicPr/>
                  </pic:nvPicPr>
                  <pic:blipFill>
                    <a:blip r:embed="rId10">
                      <a:extLst>
                        <a:ext uri="{28A0092B-C50C-407E-A947-70E740481C1C}">
                          <a14:useLocalDpi xmlns:a14="http://schemas.microsoft.com/office/drawing/2010/main" val="0"/>
                        </a:ext>
                      </a:extLst>
                    </a:blip>
                    <a:stretch>
                      <a:fillRect/>
                    </a:stretch>
                  </pic:blipFill>
                  <pic:spPr>
                    <a:xfrm>
                      <a:off x="0" y="0"/>
                      <a:ext cx="3899535" cy="3271520"/>
                    </a:xfrm>
                    <a:prstGeom prst="rect">
                      <a:avLst/>
                    </a:prstGeom>
                    <a:extLst>
                      <a:ext uri="{FAA26D3D-D897-4be2-8F04-BA451C77F1D7}">
                        <ma14:placeholderFlag xmlns:ma14="http://schemas.microsoft.com/office/mac/drawingml/2011/main"/>
                      </a:ext>
                    </a:extLst>
                  </pic:spPr>
                </pic:pic>
              </a:graphicData>
            </a:graphic>
          </wp:anchor>
        </w:drawing>
      </w:r>
      <w:r w:rsidR="00314BBA">
        <w:t>On instrument rack below keyboard verify</w:t>
      </w:r>
      <w:r w:rsidR="00CE1C24">
        <w:t xml:space="preserve"> </w:t>
      </w:r>
      <w:proofErr w:type="spellStart"/>
      <w:r w:rsidR="00CE1C24">
        <w:t>cryo</w:t>
      </w:r>
      <w:proofErr w:type="spellEnd"/>
      <w:r w:rsidR="00CE1C24">
        <w:t xml:space="preserve"> temperature is </w:t>
      </w:r>
      <w:r w:rsidR="00314BBA">
        <w:t>20</w:t>
      </w:r>
      <w:r w:rsidR="00314BBA" w:rsidRPr="00B32736">
        <w:rPr>
          <w:rFonts w:ascii="Lucida Grande" w:hAnsi="Lucida Grande"/>
          <w:b/>
          <w:color w:val="000000"/>
        </w:rPr>
        <w:t>°</w:t>
      </w:r>
      <w:r w:rsidR="00314BBA">
        <w:t xml:space="preserve"> K or less </w:t>
      </w:r>
      <w:r>
        <w:t>on red LED display</w:t>
      </w:r>
      <w:r w:rsidR="009B573B">
        <w:t xml:space="preserve"> </w:t>
      </w:r>
      <w:r w:rsidR="00314BBA">
        <w:t xml:space="preserve">for adequate </w:t>
      </w:r>
      <w:r w:rsidR="009B573B">
        <w:t xml:space="preserve">vacuum </w:t>
      </w:r>
      <w:r w:rsidR="00314BBA">
        <w:t>pumping capability.</w:t>
      </w:r>
    </w:p>
    <w:p w14:paraId="081CD54A" w14:textId="77777777" w:rsidR="00492E9D" w:rsidRDefault="00492E9D" w:rsidP="005D4615">
      <w:pPr>
        <w:pStyle w:val="SOPL3Text"/>
      </w:pPr>
      <w:r>
        <w:t>All cathodes must have a target installed prior to performing any sputtering process.</w:t>
      </w:r>
      <w:r w:rsidR="00183C2F">
        <w:t xml:space="preserve">  The installed target </w:t>
      </w:r>
      <w:proofErr w:type="gramStart"/>
      <w:r w:rsidR="00183C2F">
        <w:t>material  and</w:t>
      </w:r>
      <w:proofErr w:type="gramEnd"/>
      <w:r w:rsidR="00183C2F">
        <w:t xml:space="preserve"> cathode number is displayed on the screen above the cathode icon.</w:t>
      </w:r>
    </w:p>
    <w:p w14:paraId="552F1BEC" w14:textId="77777777" w:rsidR="00314BBA" w:rsidRDefault="00A45B52" w:rsidP="00A45B52">
      <w:pPr>
        <w:pStyle w:val="SOPL2Title"/>
      </w:pPr>
      <w:bookmarkStart w:id="12" w:name="_Toc332267739"/>
      <w:r>
        <w:t>Check and Edit Deposition Recipe</w:t>
      </w:r>
      <w:bookmarkEnd w:id="12"/>
    </w:p>
    <w:p w14:paraId="0B4F14BD" w14:textId="77777777" w:rsidR="00A33266" w:rsidRDefault="00A33266" w:rsidP="00A45B52">
      <w:pPr>
        <w:pStyle w:val="SOPL3Text"/>
        <w:rPr>
          <w:ins w:id="13" w:author="Steve Pritchett" w:date="2017-04-12T11:57:00Z"/>
        </w:rPr>
      </w:pPr>
      <w:ins w:id="14" w:author="Steve Pritchett" w:date="2017-04-12T11:57:00Z">
        <w:r>
          <w:t>Option to speed up loading, jump to section 7.1 Venting Load</w:t>
        </w:r>
      </w:ins>
      <w:ins w:id="15" w:author="Steve Pritchett" w:date="2017-04-12T11:59:00Z">
        <w:r>
          <w:t xml:space="preserve"> </w:t>
        </w:r>
      </w:ins>
      <w:ins w:id="16" w:author="Steve Pritchett" w:date="2017-04-12T11:57:00Z">
        <w:r>
          <w:t>Lock</w:t>
        </w:r>
      </w:ins>
      <w:ins w:id="17" w:author="Steve Pritchett" w:date="2017-04-12T12:00:00Z">
        <w:r>
          <w:t xml:space="preserve"> only, then return here to edit recipe.</w:t>
        </w:r>
      </w:ins>
    </w:p>
    <w:p w14:paraId="73DB4EA1" w14:textId="77777777" w:rsidR="00A45B52" w:rsidRDefault="00506897" w:rsidP="00A45B52">
      <w:pPr>
        <w:pStyle w:val="SOPL3Text"/>
      </w:pPr>
      <w:r>
        <w:t>On Operator screen click on Edit/Create button to edit the deposition time on deposition sputter recipe.</w:t>
      </w:r>
    </w:p>
    <w:p w14:paraId="3F646AA1" w14:textId="77777777" w:rsidR="00506897" w:rsidRDefault="00ED2290" w:rsidP="00A45B52">
      <w:pPr>
        <w:pStyle w:val="SOPL3Text"/>
      </w:pPr>
      <w:r>
        <w:rPr>
          <w:noProof/>
        </w:rPr>
        <w:lastRenderedPageBreak/>
        <w:drawing>
          <wp:anchor distT="0" distB="0" distL="114300" distR="114300" simplePos="0" relativeHeight="251664384" behindDoc="0" locked="1" layoutInCell="1" allowOverlap="1" wp14:anchorId="5ACA9502" wp14:editId="28C3544E">
            <wp:simplePos x="0" y="0"/>
            <wp:positionH relativeFrom="column">
              <wp:posOffset>685165</wp:posOffset>
            </wp:positionH>
            <wp:positionV relativeFrom="paragraph">
              <wp:posOffset>739140</wp:posOffset>
            </wp:positionV>
            <wp:extent cx="5558155" cy="3010535"/>
            <wp:effectExtent l="0" t="0" r="4445" b="1206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 deposition-open.png"/>
                    <pic:cNvPicPr/>
                  </pic:nvPicPr>
                  <pic:blipFill>
                    <a:blip r:embed="rId11">
                      <a:extLst>
                        <a:ext uri="{28A0092B-C50C-407E-A947-70E740481C1C}">
                          <a14:useLocalDpi xmlns:a14="http://schemas.microsoft.com/office/drawing/2010/main" val="0"/>
                        </a:ext>
                      </a:extLst>
                    </a:blip>
                    <a:stretch>
                      <a:fillRect/>
                    </a:stretch>
                  </pic:blipFill>
                  <pic:spPr>
                    <a:xfrm>
                      <a:off x="0" y="0"/>
                      <a:ext cx="5558155" cy="3010535"/>
                    </a:xfrm>
                    <a:prstGeom prst="rect">
                      <a:avLst/>
                    </a:prstGeom>
                  </pic:spPr>
                </pic:pic>
              </a:graphicData>
            </a:graphic>
          </wp:anchor>
        </w:drawing>
      </w:r>
      <w:r w:rsidR="00506897">
        <w:t>After a short delay, a list of deposition recipes (*.dep files) will be displayed. Select the one that corresponds to the deposition you will run and click open in lower right corner. See figure 2</w:t>
      </w:r>
    </w:p>
    <w:p w14:paraId="0A5B6AF3" w14:textId="77777777" w:rsidR="00506897" w:rsidRDefault="00506897" w:rsidP="00506897">
      <w:pPr>
        <w:pStyle w:val="Caption"/>
      </w:pPr>
    </w:p>
    <w:p w14:paraId="70229230" w14:textId="77777777" w:rsidR="00506897" w:rsidRDefault="00506897" w:rsidP="00506897">
      <w:pPr>
        <w:pStyle w:val="Caption"/>
      </w:pPr>
      <w:bookmarkStart w:id="18" w:name="_Toc332266416"/>
      <w:r>
        <w:t xml:space="preserve">Figure </w:t>
      </w:r>
      <w:fldSimple w:instr=" SEQ Figure \* ARABIC ">
        <w:r w:rsidR="004F56CC">
          <w:rPr>
            <w:noProof/>
          </w:rPr>
          <w:t>2</w:t>
        </w:r>
      </w:fldSimple>
      <w:r>
        <w:t>, Example, Depos</w:t>
      </w:r>
      <w:r w:rsidR="005C12AD">
        <w:t>it</w:t>
      </w:r>
      <w:r>
        <w:t>ion Recipe List</w:t>
      </w:r>
      <w:bookmarkEnd w:id="18"/>
    </w:p>
    <w:p w14:paraId="794F3831" w14:textId="77777777" w:rsidR="00965750" w:rsidRPr="00965750" w:rsidRDefault="00965750" w:rsidP="00965750"/>
    <w:p w14:paraId="6F2B9A45" w14:textId="77777777" w:rsidR="004F56CC" w:rsidRDefault="009B573B" w:rsidP="004F56CC">
      <w:pPr>
        <w:pStyle w:val="SOPL3Text"/>
      </w:pPr>
      <w:r>
        <w:t xml:space="preserve">An Excel based deposition recipe will be displayed with each column representing a processing step. The </w:t>
      </w:r>
      <w:r w:rsidRPr="00736E43">
        <w:rPr>
          <w:b/>
          <w:rPrChange w:id="19" w:author="Steve Pritchett" w:date="2017-04-12T11:53:00Z">
            <w:rPr/>
          </w:rPrChange>
        </w:rPr>
        <w:t xml:space="preserve">deposition step </w:t>
      </w:r>
      <w:r>
        <w:t xml:space="preserve">will typically be the </w:t>
      </w:r>
      <w:r w:rsidRPr="00736E43">
        <w:rPr>
          <w:b/>
          <w:rPrChange w:id="20" w:author="Steve Pritchett" w:date="2017-04-12T11:54:00Z">
            <w:rPr/>
          </w:rPrChange>
        </w:rPr>
        <w:t xml:space="preserve">second to last step and </w:t>
      </w:r>
      <w:r w:rsidR="00492E9D" w:rsidRPr="00736E43">
        <w:rPr>
          <w:b/>
          <w:rPrChange w:id="21" w:author="Steve Pritchett" w:date="2017-04-12T11:54:00Z">
            <w:rPr/>
          </w:rPrChange>
        </w:rPr>
        <w:t xml:space="preserve">the </w:t>
      </w:r>
      <w:r w:rsidRPr="00736E43">
        <w:rPr>
          <w:b/>
          <w:rPrChange w:id="22" w:author="Steve Pritchett" w:date="2017-04-12T11:54:00Z">
            <w:rPr/>
          </w:rPrChange>
        </w:rPr>
        <w:t>top row is deposition time in</w:t>
      </w:r>
      <w:r w:rsidR="002D0CF9" w:rsidRPr="00736E43">
        <w:rPr>
          <w:b/>
          <w:rPrChange w:id="23" w:author="Steve Pritchett" w:date="2017-04-12T11:54:00Z">
            <w:rPr/>
          </w:rPrChange>
        </w:rPr>
        <w:t xml:space="preserve"> seconds</w:t>
      </w:r>
      <w:r w:rsidR="002D0CF9">
        <w:t xml:space="preserve"> which is </w:t>
      </w:r>
      <w:r w:rsidR="00492E9D">
        <w:t xml:space="preserve">the </w:t>
      </w:r>
      <w:r w:rsidR="002D0CF9">
        <w:t>only entry authorized for operator editing</w:t>
      </w:r>
      <w:r>
        <w:t>.</w:t>
      </w:r>
      <w:r w:rsidR="002D0CF9">
        <w:t xml:space="preserve"> The deposition step can also be identified by </w:t>
      </w:r>
      <w:r w:rsidR="002D0CF9" w:rsidRPr="00736E43">
        <w:rPr>
          <w:b/>
          <w:rPrChange w:id="24" w:author="Steve Pritchett" w:date="2017-04-12T11:54:00Z">
            <w:rPr/>
          </w:rPrChange>
        </w:rPr>
        <w:t>shutter OPEN</w:t>
      </w:r>
      <w:r w:rsidR="00492E9D">
        <w:t xml:space="preserve"> parameter in the deposition column.</w:t>
      </w:r>
      <w:r w:rsidR="004F56CC">
        <w:t xml:space="preserve"> See Figure 3.</w:t>
      </w:r>
    </w:p>
    <w:p w14:paraId="76CA4D9D" w14:textId="77777777" w:rsidR="00736E43" w:rsidRDefault="00492E9D" w:rsidP="00A45B52">
      <w:pPr>
        <w:pStyle w:val="SOPL3Text"/>
        <w:rPr>
          <w:ins w:id="25" w:author="Steve Pritchett" w:date="2017-04-12T11:47:00Z"/>
        </w:rPr>
      </w:pPr>
      <w:r>
        <w:t>Check and edit the time if necessary</w:t>
      </w:r>
      <w:ins w:id="26" w:author="Steve Pritchett" w:date="2017-04-12T11:47:00Z">
        <w:r w:rsidR="00736E43">
          <w:t>. (</w:t>
        </w:r>
      </w:ins>
      <w:del w:id="27" w:author="Steve Pritchett" w:date="2017-04-12T11:47:00Z">
        <w:r w:rsidDel="00736E43">
          <w:delText xml:space="preserve">, </w:delText>
        </w:r>
      </w:del>
      <w:proofErr w:type="gramStart"/>
      <w:r w:rsidR="00183C2F">
        <w:t>based</w:t>
      </w:r>
      <w:proofErr w:type="gramEnd"/>
      <w:r w:rsidR="00183C2F">
        <w:t xml:space="preserve"> upon your desired thickness and the sputter deposition rate as found in the design a process software on the </w:t>
      </w:r>
      <w:proofErr w:type="spellStart"/>
      <w:r w:rsidR="00183C2F">
        <w:t>Nanofab</w:t>
      </w:r>
      <w:proofErr w:type="spellEnd"/>
      <w:r w:rsidR="00183C2F">
        <w:t xml:space="preserve"> website</w:t>
      </w:r>
      <w:ins w:id="28" w:author="Steve Pritchett" w:date="2017-04-12T11:47:00Z">
        <w:r w:rsidR="00736E43">
          <w:t>)</w:t>
        </w:r>
      </w:ins>
    </w:p>
    <w:p w14:paraId="4A106650" w14:textId="77777777" w:rsidR="00492E9D" w:rsidRDefault="00183C2F" w:rsidP="00A45B52">
      <w:pPr>
        <w:pStyle w:val="SOPL3Text"/>
      </w:pPr>
      <w:del w:id="29" w:author="Steve Pritchett" w:date="2017-04-12T11:47:00Z">
        <w:r w:rsidDel="00736E43">
          <w:delText>,</w:delText>
        </w:r>
      </w:del>
      <w:r>
        <w:t xml:space="preserve"> </w:t>
      </w:r>
      <w:ins w:id="30" w:author="Steve Pritchett" w:date="2017-04-12T11:47:00Z">
        <w:r w:rsidR="00736E43">
          <w:t>T</w:t>
        </w:r>
      </w:ins>
      <w:del w:id="31" w:author="Steve Pritchett" w:date="2017-04-12T11:47:00Z">
        <w:r w:rsidR="00492E9D" w:rsidDel="00736E43">
          <w:delText>t</w:delText>
        </w:r>
      </w:del>
      <w:r w:rsidR="00492E9D">
        <w:t>hen press SAVE button and click yes to overwrite file.</w:t>
      </w:r>
    </w:p>
    <w:p w14:paraId="7231E2A7" w14:textId="77777777" w:rsidR="005146A9" w:rsidRDefault="005146A9" w:rsidP="005146A9">
      <w:pPr>
        <w:pStyle w:val="SOPL3Text"/>
        <w:numPr>
          <w:ilvl w:val="0"/>
          <w:numId w:val="0"/>
        </w:numPr>
        <w:ind w:left="1062"/>
      </w:pPr>
      <w:r>
        <w:t>Note: Additional editing may invalidate the deposition recipe within the master recipe and result in process error or unexpected result.</w:t>
      </w:r>
    </w:p>
    <w:p w14:paraId="7ED10777" w14:textId="77777777" w:rsidR="00492E9D" w:rsidRDefault="00492E9D" w:rsidP="008C1C08">
      <w:pPr>
        <w:pStyle w:val="SOPL3Text"/>
      </w:pPr>
      <w:r>
        <w:t xml:space="preserve">Use the </w:t>
      </w:r>
      <w:ins w:id="32" w:author="Steve Pritchett" w:date="2017-04-12T11:53:00Z">
        <w:r w:rsidR="00736E43">
          <w:t xml:space="preserve">red </w:t>
        </w:r>
      </w:ins>
      <w:r>
        <w:t>close button</w:t>
      </w:r>
      <w:ins w:id="33" w:author="Steve Pritchett" w:date="2017-04-12T11:53:00Z">
        <w:r w:rsidR="00736E43">
          <w:t xml:space="preserve"> (not the X)</w:t>
        </w:r>
      </w:ins>
      <w:r>
        <w:t xml:space="preserve"> to close and exit the Excel recipe worksheet and click yes </w:t>
      </w:r>
      <w:ins w:id="34" w:author="Steve Pritchett" w:date="2017-04-12T11:55:00Z">
        <w:r w:rsidR="00A33266">
          <w:t xml:space="preserve">to overwrite and </w:t>
        </w:r>
      </w:ins>
      <w:r>
        <w:t>to close all sheets.</w:t>
      </w:r>
    </w:p>
    <w:p w14:paraId="34186887" w14:textId="77777777" w:rsidR="00183C2F" w:rsidRPr="00A45B52" w:rsidRDefault="00183C2F" w:rsidP="008C1C08">
      <w:pPr>
        <w:pStyle w:val="SOPL3Text"/>
      </w:pPr>
      <w:r>
        <w:t>Repeat the time editing process for a different second thin film layer, if desired.</w:t>
      </w:r>
    </w:p>
    <w:p w14:paraId="276EC61B" w14:textId="77777777" w:rsidR="00F353D4" w:rsidRDefault="00F353D4" w:rsidP="00BB3079">
      <w:pPr>
        <w:pStyle w:val="SOPL2Text"/>
      </w:pPr>
      <w:r>
        <w:t>The stage must have a pallet in place prior to performing any sputtering process.</w:t>
      </w:r>
    </w:p>
    <w:p w14:paraId="5FB2C316" w14:textId="77777777" w:rsidR="008C1C08" w:rsidRDefault="008C1C08" w:rsidP="008C1C08">
      <w:pPr>
        <w:pStyle w:val="Caption"/>
      </w:pPr>
      <w:bookmarkStart w:id="35" w:name="_Toc332266417"/>
      <w:r>
        <w:rPr>
          <w:noProof/>
        </w:rPr>
        <w:lastRenderedPageBreak/>
        <w:drawing>
          <wp:anchor distT="0" distB="0" distL="114300" distR="114300" simplePos="0" relativeHeight="251665408" behindDoc="0" locked="0" layoutInCell="1" allowOverlap="0" wp14:anchorId="6886015C" wp14:editId="77EF1C22">
            <wp:simplePos x="0" y="0"/>
            <wp:positionH relativeFrom="column">
              <wp:posOffset>800100</wp:posOffset>
            </wp:positionH>
            <wp:positionV relativeFrom="paragraph">
              <wp:posOffset>92710</wp:posOffset>
            </wp:positionV>
            <wp:extent cx="4800600" cy="49244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dep recipe c.png"/>
                    <pic:cNvPicPr/>
                  </pic:nvPicPr>
                  <pic:blipFill>
                    <a:blip r:embed="rId12">
                      <a:extLst>
                        <a:ext uri="{28A0092B-C50C-407E-A947-70E740481C1C}">
                          <a14:useLocalDpi xmlns:a14="http://schemas.microsoft.com/office/drawing/2010/main" val="0"/>
                        </a:ext>
                      </a:extLst>
                    </a:blip>
                    <a:stretch>
                      <a:fillRect/>
                    </a:stretch>
                  </pic:blipFill>
                  <pic:spPr>
                    <a:xfrm>
                      <a:off x="0" y="0"/>
                      <a:ext cx="4800600" cy="4924425"/>
                    </a:xfrm>
                    <a:prstGeom prst="rect">
                      <a:avLst/>
                    </a:prstGeom>
                  </pic:spPr>
                </pic:pic>
              </a:graphicData>
            </a:graphic>
          </wp:anchor>
        </w:drawing>
      </w:r>
    </w:p>
    <w:p w14:paraId="67F3158E" w14:textId="77777777" w:rsidR="008C1C08" w:rsidRPr="00BB3079" w:rsidRDefault="008C1C08" w:rsidP="008C1C08">
      <w:pPr>
        <w:pStyle w:val="Caption"/>
      </w:pPr>
      <w:r>
        <w:t xml:space="preserve">Figure </w:t>
      </w:r>
      <w:r w:rsidR="0090056E">
        <w:fldChar w:fldCharType="begin"/>
      </w:r>
      <w:r>
        <w:instrText xml:space="preserve"> SEQ Figure \* ARABIC </w:instrText>
      </w:r>
      <w:r w:rsidR="0090056E">
        <w:fldChar w:fldCharType="separate"/>
      </w:r>
      <w:r>
        <w:rPr>
          <w:noProof/>
        </w:rPr>
        <w:t>3</w:t>
      </w:r>
      <w:r w:rsidR="0090056E">
        <w:fldChar w:fldCharType="end"/>
      </w:r>
      <w:r>
        <w:t>, Example, Deposition Recipe</w:t>
      </w:r>
      <w:bookmarkEnd w:id="35"/>
    </w:p>
    <w:p w14:paraId="738EDE5F" w14:textId="77777777" w:rsidR="00A04EFF" w:rsidRDefault="00300536" w:rsidP="007C17A9">
      <w:pPr>
        <w:pStyle w:val="SOPL1Title"/>
      </w:pPr>
      <w:bookmarkStart w:id="36" w:name="_Toc332267740"/>
      <w:r>
        <w:t>Sputter Procedure, Automated Operation</w:t>
      </w:r>
      <w:bookmarkEnd w:id="36"/>
    </w:p>
    <w:p w14:paraId="4AF5D108" w14:textId="77777777" w:rsidR="00A10043" w:rsidRDefault="00300536" w:rsidP="00300536">
      <w:pPr>
        <w:pStyle w:val="SOPL2Title"/>
      </w:pPr>
      <w:bookmarkStart w:id="37" w:name="_Toc332267741"/>
      <w:bookmarkStart w:id="38" w:name="_Ref237361587"/>
      <w:r>
        <w:t>Venting Load Lock</w:t>
      </w:r>
      <w:bookmarkEnd w:id="37"/>
    </w:p>
    <w:p w14:paraId="5360F6BF" w14:textId="77777777" w:rsidR="00300536" w:rsidRDefault="00300536" w:rsidP="00300536">
      <w:pPr>
        <w:pStyle w:val="SOPL3Text"/>
      </w:pPr>
      <w:r>
        <w:t>On Operator screen, the A</w:t>
      </w:r>
      <w:r w:rsidR="00DC05E4">
        <w:t>UTO button should be green, if not</w:t>
      </w:r>
      <w:r>
        <w:t xml:space="preserve"> click the AUTO button</w:t>
      </w:r>
      <w:r w:rsidR="0019640A">
        <w:t>.</w:t>
      </w:r>
    </w:p>
    <w:p w14:paraId="49E6EB3B" w14:textId="77777777" w:rsidR="0019640A" w:rsidRPr="00300536" w:rsidRDefault="0019640A" w:rsidP="00300536">
      <w:pPr>
        <w:pStyle w:val="SOPL3Text"/>
      </w:pPr>
      <w:r>
        <w:t>Click on the Load Lock Auto Vent button below the AUTO button. The System Status box will show the steps being performed and pressure. The load lock door will open</w:t>
      </w:r>
      <w:r w:rsidR="00C94CEB">
        <w:t xml:space="preserve"> when complete.</w:t>
      </w:r>
    </w:p>
    <w:p w14:paraId="3ADB1B36" w14:textId="77777777" w:rsidR="00BB3079" w:rsidRDefault="00C94CEB" w:rsidP="00BB3079">
      <w:pPr>
        <w:pStyle w:val="SOPL2Title"/>
      </w:pPr>
      <w:bookmarkStart w:id="39" w:name="_Toc332267742"/>
      <w:r>
        <w:t>Loading Wafers or Substrates</w:t>
      </w:r>
      <w:bookmarkEnd w:id="39"/>
    </w:p>
    <w:p w14:paraId="02AFCC39" w14:textId="77777777" w:rsidR="00BB3079" w:rsidRDefault="00183C2F" w:rsidP="00BB3079">
      <w:pPr>
        <w:pStyle w:val="SOPL3Text"/>
      </w:pPr>
      <w:r>
        <w:t>Carefully r</w:t>
      </w:r>
      <w:r w:rsidR="00C94CEB">
        <w:t>emove the transport pallet and place it on a worktable for loading, it will either be on the transfer arm or in the bottom of the load lock.</w:t>
      </w:r>
    </w:p>
    <w:p w14:paraId="2D3A65E0" w14:textId="77777777" w:rsidR="00C94CEB" w:rsidRDefault="00C94CEB" w:rsidP="00C94CEB">
      <w:pPr>
        <w:pStyle w:val="SOPL3Text"/>
        <w:numPr>
          <w:ilvl w:val="0"/>
          <w:numId w:val="0"/>
        </w:numPr>
        <w:ind w:left="1080"/>
      </w:pPr>
      <w:r>
        <w:t>Note: The transfer arm is a cantilever design, be careful to not bend or deflect the arm.</w:t>
      </w:r>
    </w:p>
    <w:p w14:paraId="3462FA93" w14:textId="77777777" w:rsidR="00C94CEB" w:rsidRDefault="00C94CEB" w:rsidP="00BB3079">
      <w:pPr>
        <w:pStyle w:val="SOPL3Text"/>
      </w:pPr>
      <w:r>
        <w:t>The</w:t>
      </w:r>
      <w:r w:rsidR="00EA5750">
        <w:t xml:space="preserve"> transport pallet for the water-</w:t>
      </w:r>
      <w:r w:rsidR="00117B6D">
        <w:t>cooled stage is a</w:t>
      </w:r>
      <w:r>
        <w:t xml:space="preserve"> s</w:t>
      </w:r>
      <w:r w:rsidR="00B7395B">
        <w:t>olid round aluminum disc</w:t>
      </w:r>
      <w:r w:rsidR="00EA5750">
        <w:t xml:space="preserve"> with a recess for a 200 mm wafer</w:t>
      </w:r>
      <w:r w:rsidR="00B7395B">
        <w:t>. It assists with heat conduction fr</w:t>
      </w:r>
      <w:r w:rsidR="00EA5750">
        <w:t>om the substrate into the water-</w:t>
      </w:r>
      <w:r w:rsidR="00B7395B">
        <w:t xml:space="preserve">cooled stage </w:t>
      </w:r>
      <w:r w:rsidR="00B7395B">
        <w:lastRenderedPageBreak/>
        <w:t>in the deposition chamber. Be careful not to drop or damage this pallet as damage can both reduce heat transfer during deposition and cause handling and transfer problems.</w:t>
      </w:r>
    </w:p>
    <w:p w14:paraId="5433ACB9" w14:textId="77777777" w:rsidR="00DB4753" w:rsidRDefault="00EA5750" w:rsidP="00BB3079">
      <w:pPr>
        <w:pStyle w:val="SOPL3Text"/>
      </w:pPr>
      <w:r>
        <w:t xml:space="preserve">For lift-off applications, place wafers or substrates </w:t>
      </w:r>
      <w:r w:rsidR="00DB4753">
        <w:t xml:space="preserve">and a metrology glass slide </w:t>
      </w:r>
      <w:r>
        <w:t xml:space="preserve">directly on the pallet. </w:t>
      </w:r>
    </w:p>
    <w:p w14:paraId="5D760E72" w14:textId="77777777" w:rsidR="00B7395B" w:rsidRDefault="00DB4753" w:rsidP="00BB3079">
      <w:pPr>
        <w:pStyle w:val="SOPL3Text"/>
      </w:pPr>
      <w:r>
        <w:t xml:space="preserve">For non-critical temperature applications, </w:t>
      </w:r>
      <w:proofErr w:type="spellStart"/>
      <w:r>
        <w:t>nanofab</w:t>
      </w:r>
      <w:proofErr w:type="spellEnd"/>
      <w:r>
        <w:t xml:space="preserve"> staff may provide a 200 mm wafer to place on the pallet and minimize deposition build-up, insert into recess then place wafers or substrates and a metrology glass slide on the wafer.</w:t>
      </w:r>
    </w:p>
    <w:p w14:paraId="15151212" w14:textId="77777777" w:rsidR="00DB4753" w:rsidRDefault="00117B6D" w:rsidP="00BB3079">
      <w:pPr>
        <w:pStyle w:val="SOPL3Text"/>
      </w:pPr>
      <w:r>
        <w:t>Very carefully move the pallet from the work-table and place on the forked transfer arm, positioning as close as possible to the left side of fork.</w:t>
      </w:r>
    </w:p>
    <w:p w14:paraId="6462EA2B" w14:textId="77777777" w:rsidR="00117B6D" w:rsidRDefault="00117B6D" w:rsidP="00117B6D">
      <w:pPr>
        <w:pStyle w:val="SOPL3Text"/>
        <w:numPr>
          <w:ilvl w:val="0"/>
          <w:numId w:val="0"/>
        </w:numPr>
        <w:ind w:left="1080"/>
      </w:pPr>
      <w:r>
        <w:t xml:space="preserve">Note: The samples must be centered on the pallet so the pallet will balance on the fork. </w:t>
      </w:r>
    </w:p>
    <w:p w14:paraId="41BE6536" w14:textId="77777777" w:rsidR="00117B6D" w:rsidRDefault="00117B6D" w:rsidP="00BB3079">
      <w:pPr>
        <w:pStyle w:val="SOPL3Text"/>
      </w:pPr>
      <w:r>
        <w:t>Close the load lock door and secure the latch to hold it closed.</w:t>
      </w:r>
    </w:p>
    <w:p w14:paraId="403DB08B" w14:textId="77777777" w:rsidR="00117B6D" w:rsidRDefault="00117B6D" w:rsidP="00117B6D">
      <w:pPr>
        <w:pStyle w:val="SOPL2Title"/>
      </w:pPr>
      <w:bookmarkStart w:id="40" w:name="_Toc332267743"/>
      <w:r>
        <w:t>Starting Auto Deposition Process</w:t>
      </w:r>
      <w:bookmarkEnd w:id="40"/>
    </w:p>
    <w:p w14:paraId="19AA9BDD" w14:textId="77777777" w:rsidR="00EB0873" w:rsidRDefault="00EB0873" w:rsidP="00117B6D">
      <w:pPr>
        <w:pStyle w:val="SOPL3Text"/>
      </w:pPr>
      <w:r>
        <w:t>The Master Recipe combines and includes the following steps: Load-lock Auto Pump, Auto Transfer (load pallet into chamber), one or more auto deposition recipes, Auto Unload and Load Lock Auto Vent. The Master</w:t>
      </w:r>
      <w:r w:rsidR="00D04A52">
        <w:t xml:space="preserve"> Recipe is limited to 200 steps and created by </w:t>
      </w:r>
      <w:proofErr w:type="spellStart"/>
      <w:r w:rsidR="00D04A52">
        <w:t>nanofab</w:t>
      </w:r>
      <w:proofErr w:type="spellEnd"/>
      <w:r w:rsidR="00D04A52">
        <w:t xml:space="preserve"> staff.</w:t>
      </w:r>
    </w:p>
    <w:p w14:paraId="412A3F2F" w14:textId="77777777" w:rsidR="00117B6D" w:rsidRDefault="00EB0873" w:rsidP="00117B6D">
      <w:pPr>
        <w:pStyle w:val="SOPL3Text"/>
      </w:pPr>
      <w:r>
        <w:t>On Operator screen, click on Master Recipe button, then in pop-up window Open button.</w:t>
      </w:r>
    </w:p>
    <w:p w14:paraId="0CC6B602" w14:textId="77777777" w:rsidR="00EB0873" w:rsidRDefault="00D04A52" w:rsidP="00117B6D">
      <w:pPr>
        <w:pStyle w:val="SOPL3Text"/>
      </w:pPr>
      <w:r>
        <w:t>Select the Master Recipe that includes the deposition recipe(s) you wan</w:t>
      </w:r>
      <w:r w:rsidR="00183C2F">
        <w:t>t</w:t>
      </w:r>
      <w:r>
        <w:t xml:space="preserve"> to run, </w:t>
      </w:r>
      <w:proofErr w:type="gramStart"/>
      <w:r>
        <w:t>then</w:t>
      </w:r>
      <w:proofErr w:type="gramEnd"/>
      <w:r>
        <w:t xml:space="preserve"> close the pop-up window.</w:t>
      </w:r>
    </w:p>
    <w:p w14:paraId="3E412C97" w14:textId="77777777" w:rsidR="00D04A52" w:rsidRDefault="00D04A52" w:rsidP="00117B6D">
      <w:pPr>
        <w:pStyle w:val="SOPL3Text"/>
      </w:pPr>
      <w:r>
        <w:t>Verify the desired Master Recipe name is displayed</w:t>
      </w:r>
      <w:r w:rsidR="00CC3817">
        <w:t xml:space="preserve"> on the Operator screen in the S</w:t>
      </w:r>
      <w:r>
        <w:t>ystem Status box</w:t>
      </w:r>
      <w:r w:rsidR="00CC3817">
        <w:t>.</w:t>
      </w:r>
    </w:p>
    <w:p w14:paraId="655869BB" w14:textId="77777777" w:rsidR="00CC3817" w:rsidRDefault="00CC3817" w:rsidP="00117B6D">
      <w:pPr>
        <w:pStyle w:val="SOPL3Text"/>
      </w:pPr>
      <w:r>
        <w:t xml:space="preserve">Click on the </w:t>
      </w:r>
      <w:r w:rsidRPr="00A33266">
        <w:rPr>
          <w:b/>
          <w:rPrChange w:id="41" w:author="Steve Pritchett" w:date="2017-04-12T12:01:00Z">
            <w:rPr/>
          </w:rPrChange>
        </w:rPr>
        <w:t>Start</w:t>
      </w:r>
      <w:r>
        <w:t xml:space="preserve"> button. </w:t>
      </w:r>
    </w:p>
    <w:p w14:paraId="0BDD12B6" w14:textId="77777777" w:rsidR="00CC3817" w:rsidRDefault="00CC3817" w:rsidP="00117B6D">
      <w:pPr>
        <w:pStyle w:val="SOPL3Text"/>
        <w:rPr>
          <w:ins w:id="42" w:author="Steve Pritchett" w:date="2017-04-12T12:01:00Z"/>
        </w:rPr>
      </w:pPr>
      <w:r>
        <w:t>Watch the steps in the System Status box and after the load lock starts pump down, verify load lock pressure is decreasing. If it’s not decreasing check that the load lock door latch has the door closed. Shortly after the vacuum starts to drop, the latch will release and cause a thud sound and the vacuum will hold the door closed.</w:t>
      </w:r>
    </w:p>
    <w:p w14:paraId="3B23998C" w14:textId="77777777" w:rsidR="00A33266" w:rsidRDefault="00A33266" w:rsidP="00A33266">
      <w:pPr>
        <w:pStyle w:val="SOPL3Text"/>
        <w:numPr>
          <w:ilvl w:val="0"/>
          <w:numId w:val="0"/>
        </w:numPr>
        <w:ind w:left="1062"/>
        <w:pPrChange w:id="43" w:author="Steve Pritchett" w:date="2017-04-12T12:01:00Z">
          <w:pPr>
            <w:pStyle w:val="SOPL3Text"/>
          </w:pPr>
        </w:pPrChange>
      </w:pPr>
      <w:ins w:id="44" w:author="Steve Pritchett" w:date="2017-04-12T12:01:00Z">
        <w:r>
          <w:t>Caution: do not re-latch load lock!</w:t>
        </w:r>
      </w:ins>
    </w:p>
    <w:p w14:paraId="5FC669FF" w14:textId="77777777" w:rsidR="00183C2F" w:rsidRDefault="00183C2F" w:rsidP="00117B6D">
      <w:pPr>
        <w:pStyle w:val="SOPL3Text"/>
      </w:pPr>
      <w:r>
        <w:t>The wafer will automatically be transferred into the process chamber, and the software will pump down the chamber, flow sputter gases, set the correct pressure, pre</w:t>
      </w:r>
      <w:r w:rsidR="00A26821">
        <w:t>-</w:t>
      </w:r>
      <w:r>
        <w:t>sputter, and open the shutter for the correct time.</w:t>
      </w:r>
    </w:p>
    <w:p w14:paraId="59DD492E" w14:textId="77777777" w:rsidR="007933AB" w:rsidRDefault="007933AB" w:rsidP="00117B6D">
      <w:pPr>
        <w:pStyle w:val="SOPL3Text"/>
      </w:pPr>
      <w:r>
        <w:t>Once the deposition steps begin, the recipe column will be displayed on the right side of the screen. The Chamber viewport shutter can be opened momentarily to observe plasma and pallet. Do not wedge viewport shutter open or view for extended time.</w:t>
      </w:r>
    </w:p>
    <w:p w14:paraId="194D58FB" w14:textId="77777777" w:rsidR="007933AB" w:rsidRDefault="007933AB" w:rsidP="00117B6D">
      <w:pPr>
        <w:pStyle w:val="SOPL3Text"/>
      </w:pPr>
      <w:r>
        <w:t>Enter the Process Run Data in CORAL.</w:t>
      </w:r>
    </w:p>
    <w:p w14:paraId="475B64E8" w14:textId="77777777" w:rsidR="007933AB" w:rsidRDefault="007933AB" w:rsidP="00117B6D">
      <w:pPr>
        <w:pStyle w:val="SOPL3Text"/>
      </w:pPr>
      <w:r>
        <w:t>When deposition is complete</w:t>
      </w:r>
      <w:r w:rsidR="00183C2F">
        <w:t>, the sample will be automatically returned to the load lock.  After</w:t>
      </w:r>
      <w:r>
        <w:t xml:space="preserve"> the load lock has vented and opened, remove the pallet and place on a worktable. </w:t>
      </w:r>
      <w:r w:rsidR="00183C2F">
        <w:t xml:space="preserve"> If the heated stage has been used</w:t>
      </w:r>
      <w:r w:rsidR="00433C66">
        <w:t>, you must</w:t>
      </w:r>
      <w:r w:rsidR="00183C2F">
        <w:t xml:space="preserve"> wait unt</w:t>
      </w:r>
      <w:r w:rsidR="00433C66">
        <w:t xml:space="preserve">il the substrate is less than </w:t>
      </w:r>
      <w:r w:rsidR="00183C2F">
        <w:t>4</w:t>
      </w:r>
      <w:r w:rsidR="00433C66">
        <w:t>0 Celsius to handle it</w:t>
      </w:r>
      <w:r w:rsidR="00183C2F">
        <w:t>.</w:t>
      </w:r>
    </w:p>
    <w:p w14:paraId="183AFC50" w14:textId="77777777" w:rsidR="007933AB" w:rsidRDefault="007933AB" w:rsidP="00117B6D">
      <w:pPr>
        <w:pStyle w:val="SOPL3Text"/>
      </w:pPr>
      <w:r>
        <w:t>Remove your substrates and return the pallet to the bottom of the load lock if you’re done processing.</w:t>
      </w:r>
    </w:p>
    <w:p w14:paraId="29EE4F59" w14:textId="77777777" w:rsidR="007933AB" w:rsidRDefault="007933AB" w:rsidP="007933AB">
      <w:pPr>
        <w:pStyle w:val="SOPL3Text"/>
      </w:pPr>
      <w:r>
        <w:t>Close the load lock door and secure the latch to hold it closed.</w:t>
      </w:r>
    </w:p>
    <w:p w14:paraId="3666CB58" w14:textId="77777777" w:rsidR="00BB3079" w:rsidRDefault="00B87114" w:rsidP="00B87114">
      <w:pPr>
        <w:pStyle w:val="SOPL3Text"/>
      </w:pPr>
      <w:r>
        <w:lastRenderedPageBreak/>
        <w:t>Click on the Load Lock Auto Pump button below the AUTO button. Watch the steps in the System Status box and after the load lock starts pump down, verify load lock pressure is decreasing.</w:t>
      </w:r>
    </w:p>
    <w:p w14:paraId="2093C9C9" w14:textId="77777777" w:rsidR="00433C66" w:rsidRDefault="00433C66" w:rsidP="00B87114">
      <w:pPr>
        <w:pStyle w:val="SOPL3Text"/>
      </w:pPr>
      <w:r>
        <w:t>Take thickness and resistivity measurements then record process settings and measurements in Coral and disable the tool.</w:t>
      </w:r>
    </w:p>
    <w:p w14:paraId="60B0DD30" w14:textId="77777777" w:rsidR="00B87114" w:rsidRPr="005567D6" w:rsidRDefault="00B87114" w:rsidP="00B87114">
      <w:pPr>
        <w:pStyle w:val="SOPL3Text"/>
        <w:numPr>
          <w:ilvl w:val="0"/>
          <w:numId w:val="0"/>
        </w:numPr>
        <w:ind w:left="1062"/>
      </w:pPr>
      <w:r>
        <w:t>Note: the Load lock and pallet should be left under vacuum to minimize pump time for next process run.</w:t>
      </w:r>
    </w:p>
    <w:p w14:paraId="7C226AFA" w14:textId="77777777" w:rsidR="00DE17AF" w:rsidRDefault="00B87114" w:rsidP="00F51514">
      <w:pPr>
        <w:pStyle w:val="SOPL1Title"/>
      </w:pPr>
      <w:bookmarkStart w:id="45" w:name="_Toc332267744"/>
      <w:bookmarkEnd w:id="38"/>
      <w:r>
        <w:t>Denton 635 Configuration and Capabilities</w:t>
      </w:r>
      <w:bookmarkEnd w:id="45"/>
    </w:p>
    <w:p w14:paraId="4F6EF247" w14:textId="77777777" w:rsidR="00474021" w:rsidRPr="00474021" w:rsidRDefault="002433F7" w:rsidP="00474021">
      <w:pPr>
        <w:pStyle w:val="SOPL2Title"/>
      </w:pPr>
      <w:bookmarkStart w:id="46" w:name="_Toc332267745"/>
      <w:r>
        <w:t>Four Confocal C</w:t>
      </w:r>
      <w:r w:rsidR="00474021" w:rsidRPr="00474021">
        <w:t>athodes</w:t>
      </w:r>
      <w:bookmarkEnd w:id="46"/>
    </w:p>
    <w:p w14:paraId="6E517890" w14:textId="77777777" w:rsidR="00474021" w:rsidRPr="00474021" w:rsidRDefault="00474021" w:rsidP="00474021">
      <w:pPr>
        <w:pStyle w:val="SOPL3Text"/>
      </w:pPr>
      <w:r w:rsidRPr="00474021">
        <w:t>St</w:t>
      </w:r>
      <w:r w:rsidR="00DC4A49">
        <w:t>andar</w:t>
      </w:r>
      <w:r w:rsidRPr="00474021">
        <w:t>d targets 4" Au, 4" Cr, 3" Al, 3" Ti</w:t>
      </w:r>
      <w:r w:rsidR="00DC4A49">
        <w:t>.</w:t>
      </w:r>
    </w:p>
    <w:p w14:paraId="468B264C" w14:textId="77777777" w:rsidR="00474021" w:rsidRDefault="00474021" w:rsidP="00474021">
      <w:pPr>
        <w:pStyle w:val="SOPL3Text"/>
      </w:pPr>
      <w:r w:rsidRPr="00474021">
        <w:t>Other targets</w:t>
      </w:r>
      <w:r w:rsidR="00DC4A49">
        <w:t xml:space="preserve"> can be installed, exchanging with an existing “standard” target</w:t>
      </w:r>
      <w:r w:rsidRPr="00474021">
        <w:t xml:space="preserve"> by arrangement with staff</w:t>
      </w:r>
      <w:r>
        <w:t xml:space="preserve"> and </w:t>
      </w:r>
      <w:r w:rsidR="00D7387C">
        <w:t xml:space="preserve">system </w:t>
      </w:r>
      <w:r>
        <w:t>availability</w:t>
      </w:r>
      <w:r w:rsidR="00D7387C">
        <w:t>. A 1 hour technician time charge will be required for target swap and return to standard target, with chamber pump down targeted for</w:t>
      </w:r>
      <w:r w:rsidR="00DC4A49">
        <w:t xml:space="preserve"> an</w:t>
      </w:r>
      <w:r w:rsidR="00D7387C">
        <w:t xml:space="preserve"> un-used overnight period</w:t>
      </w:r>
      <w:r w:rsidR="00975EFE">
        <w:t>.</w:t>
      </w:r>
    </w:p>
    <w:p w14:paraId="6349005B" w14:textId="77777777" w:rsidR="00975EFE" w:rsidRPr="00474021" w:rsidRDefault="00975EFE" w:rsidP="00474021">
      <w:pPr>
        <w:pStyle w:val="SOPL3Text"/>
      </w:pPr>
      <w:r>
        <w:t>Cathodes and targets in 4” diameter were specified to provide  +/- 5% or better uniformity on 200 mm wafer</w:t>
      </w:r>
      <w:r w:rsidR="00D73AF9">
        <w:t>/pallet area</w:t>
      </w:r>
      <w:r>
        <w:t>. The 3” cathodes with current throw distance position are also providing 5% or better uniformity.</w:t>
      </w:r>
    </w:p>
    <w:p w14:paraId="029F9F98" w14:textId="77777777" w:rsidR="00474021" w:rsidRPr="00474021" w:rsidRDefault="00474021" w:rsidP="00474021">
      <w:pPr>
        <w:pStyle w:val="SOPL3Text"/>
      </w:pPr>
      <w:r w:rsidRPr="00474021">
        <w:t>Film thicknesses</w:t>
      </w:r>
      <w:r w:rsidR="00DC4A49">
        <w:t xml:space="preserve"> are</w:t>
      </w:r>
      <w:r w:rsidRPr="00474021">
        <w:t xml:space="preserve"> controllable from a few nm to hundreds of nm</w:t>
      </w:r>
      <w:r>
        <w:t xml:space="preserve"> with power and time param</w:t>
      </w:r>
      <w:r w:rsidR="00D7387C">
        <w:t>e</w:t>
      </w:r>
      <w:r>
        <w:t>ters</w:t>
      </w:r>
      <w:r w:rsidR="00D7387C">
        <w:t>.</w:t>
      </w:r>
    </w:p>
    <w:p w14:paraId="40BA3959" w14:textId="77777777" w:rsidR="00474021" w:rsidRDefault="002433F7" w:rsidP="00474021">
      <w:pPr>
        <w:pStyle w:val="SOPL2Title"/>
      </w:pPr>
      <w:bookmarkStart w:id="47" w:name="_Toc332267746"/>
      <w:r>
        <w:t>Sputter Power S</w:t>
      </w:r>
      <w:r w:rsidR="00474021" w:rsidRPr="00474021">
        <w:t>upplies</w:t>
      </w:r>
      <w:bookmarkEnd w:id="47"/>
    </w:p>
    <w:p w14:paraId="4336EED7" w14:textId="77777777" w:rsidR="00474021" w:rsidRDefault="00474021" w:rsidP="00474021">
      <w:pPr>
        <w:pStyle w:val="SOPL3Text"/>
      </w:pPr>
      <w:r w:rsidRPr="00474021">
        <w:t xml:space="preserve">DC1 </w:t>
      </w:r>
      <w:r>
        <w:t>can operate in DC or Pulsed DC for reactive sputtering of metallic targets for higher deposition rate than provided by RF. Local configuration required, see staff.</w:t>
      </w:r>
    </w:p>
    <w:p w14:paraId="2D7580FA" w14:textId="77777777" w:rsidR="00AC0AF7" w:rsidRDefault="00474021" w:rsidP="00474021">
      <w:pPr>
        <w:pStyle w:val="SOPL3Text"/>
      </w:pPr>
      <w:r w:rsidRPr="00474021">
        <w:t xml:space="preserve">DC2, </w:t>
      </w:r>
      <w:r w:rsidR="00AC0AF7">
        <w:t>basic DC supply, primary use co-sputtering.</w:t>
      </w:r>
    </w:p>
    <w:p w14:paraId="0FE1CC9E" w14:textId="77777777" w:rsidR="00474021" w:rsidRPr="00474021" w:rsidRDefault="00474021" w:rsidP="00474021">
      <w:pPr>
        <w:pStyle w:val="SOPL3Text"/>
      </w:pPr>
      <w:r w:rsidRPr="00474021">
        <w:t>RF1</w:t>
      </w:r>
      <w:r w:rsidR="00D7387C">
        <w:t>, auto-tuning RF supply for sputtering non-conductive targets or co-sputtering.</w:t>
      </w:r>
    </w:p>
    <w:p w14:paraId="64737C0C" w14:textId="77777777" w:rsidR="00474021" w:rsidRPr="00474021" w:rsidRDefault="00975EFE" w:rsidP="00D7387C">
      <w:pPr>
        <w:pStyle w:val="SOPL3Text"/>
      </w:pPr>
      <w:r>
        <w:t xml:space="preserve">Recipe-switch </w:t>
      </w:r>
      <w:r w:rsidR="00474021" w:rsidRPr="00474021">
        <w:t>control</w:t>
      </w:r>
      <w:r w:rsidR="00D7387C">
        <w:t xml:space="preserve"> of</w:t>
      </w:r>
      <w:r w:rsidR="00474021" w:rsidRPr="00474021">
        <w:t xml:space="preserve"> any supply to any cathode</w:t>
      </w:r>
      <w:r w:rsidR="00D7387C">
        <w:t>, 5 second minimum no-load switch time required.</w:t>
      </w:r>
      <w:r w:rsidR="00D73AF9">
        <w:t xml:space="preserve"> Includes simultaneous operation of 2 or 3 supplies for co-sputtering.</w:t>
      </w:r>
    </w:p>
    <w:p w14:paraId="3D6AD078" w14:textId="77777777" w:rsidR="00474021" w:rsidRDefault="002433F7" w:rsidP="00474021">
      <w:pPr>
        <w:pStyle w:val="SOPL2Title"/>
      </w:pPr>
      <w:bookmarkStart w:id="48" w:name="_Toc332267747"/>
      <w:r>
        <w:t>Substrate S</w:t>
      </w:r>
      <w:r w:rsidR="00474021" w:rsidRPr="00474021">
        <w:t>pu</w:t>
      </w:r>
      <w:r>
        <w:t>tter Pre-clean with RF2 S</w:t>
      </w:r>
      <w:r w:rsidR="00474021" w:rsidRPr="00474021">
        <w:t>upply</w:t>
      </w:r>
      <w:bookmarkEnd w:id="48"/>
    </w:p>
    <w:p w14:paraId="45CC6BF4" w14:textId="77777777" w:rsidR="00D73AF9" w:rsidRPr="00D73AF9" w:rsidRDefault="00D73AF9" w:rsidP="00D73AF9">
      <w:pPr>
        <w:pStyle w:val="SOPL3Text"/>
      </w:pPr>
      <w:r>
        <w:t xml:space="preserve">Thermal oxide removal rate ~ 11 nm/min at 100 W </w:t>
      </w:r>
      <w:proofErr w:type="spellStart"/>
      <w:r>
        <w:t>Ar</w:t>
      </w:r>
      <w:proofErr w:type="spellEnd"/>
      <w:r>
        <w:t xml:space="preserve"> gas, 33 nm/min at 300 W.</w:t>
      </w:r>
    </w:p>
    <w:p w14:paraId="4E5639BF" w14:textId="77777777" w:rsidR="00DC4A49" w:rsidRPr="00D7387C" w:rsidRDefault="002433F7" w:rsidP="00DC4A49">
      <w:pPr>
        <w:pStyle w:val="SOPL2Title"/>
      </w:pPr>
      <w:bookmarkStart w:id="49" w:name="_Toc332267748"/>
      <w:r>
        <w:t>Substrate R</w:t>
      </w:r>
      <w:r w:rsidR="00DC4A49" w:rsidRPr="00474021">
        <w:t>otation</w:t>
      </w:r>
      <w:r w:rsidR="00DC4A49">
        <w:t>, 50 % = 13 RPM</w:t>
      </w:r>
      <w:bookmarkEnd w:id="49"/>
    </w:p>
    <w:p w14:paraId="5CF22083" w14:textId="77777777" w:rsidR="000B3917" w:rsidRDefault="002433F7" w:rsidP="002433F7">
      <w:pPr>
        <w:pStyle w:val="SOPL2Title"/>
      </w:pPr>
      <w:bookmarkStart w:id="50" w:name="_Toc332267749"/>
      <w:proofErr w:type="spellStart"/>
      <w:r>
        <w:t>Cryo</w:t>
      </w:r>
      <w:proofErr w:type="spellEnd"/>
      <w:r>
        <w:t xml:space="preserve"> P</w:t>
      </w:r>
      <w:r w:rsidR="00DC4A49">
        <w:t>umped</w:t>
      </w:r>
      <w:r>
        <w:t xml:space="preserve"> Deposition C</w:t>
      </w:r>
      <w:r w:rsidR="000B3917">
        <w:t>hamber</w:t>
      </w:r>
      <w:bookmarkEnd w:id="50"/>
    </w:p>
    <w:p w14:paraId="4FD63068" w14:textId="77777777" w:rsidR="00DC4A49" w:rsidRDefault="000B3917" w:rsidP="000B3917">
      <w:pPr>
        <w:pStyle w:val="SOPL3Text"/>
      </w:pPr>
      <w:r>
        <w:t>T</w:t>
      </w:r>
      <w:r w:rsidR="00DC4A49">
        <w:t>ypical base pressure &lt;</w:t>
      </w:r>
      <w:r w:rsidR="00DC4A49" w:rsidRPr="00474021">
        <w:t xml:space="preserve"> 5 x 10^-8 </w:t>
      </w:r>
      <w:proofErr w:type="spellStart"/>
      <w:r w:rsidR="00DC4A49" w:rsidRPr="00474021">
        <w:t>Torr</w:t>
      </w:r>
      <w:proofErr w:type="spellEnd"/>
      <w:r w:rsidR="00E55B4A">
        <w:t>.</w:t>
      </w:r>
    </w:p>
    <w:p w14:paraId="670BF86B" w14:textId="77777777" w:rsidR="000B3917" w:rsidRPr="00474021" w:rsidRDefault="00E55B4A" w:rsidP="000B3917">
      <w:pPr>
        <w:pStyle w:val="SOPL3Text"/>
      </w:pPr>
      <w:r>
        <w:t>Auto-</w:t>
      </w:r>
      <w:proofErr w:type="spellStart"/>
      <w:r>
        <w:t>Regen</w:t>
      </w:r>
      <w:proofErr w:type="spellEnd"/>
      <w:r>
        <w:t xml:space="preserve"> </w:t>
      </w:r>
      <w:r w:rsidR="008C1C08">
        <w:t xml:space="preserve">automated </w:t>
      </w:r>
      <w:r>
        <w:t xml:space="preserve">process available for over-night </w:t>
      </w:r>
      <w:proofErr w:type="spellStart"/>
      <w:r>
        <w:t>cryo</w:t>
      </w:r>
      <w:proofErr w:type="spellEnd"/>
      <w:r>
        <w:t xml:space="preserve"> pump </w:t>
      </w:r>
      <w:proofErr w:type="spellStart"/>
      <w:proofErr w:type="gramStart"/>
      <w:r>
        <w:t>regen’s</w:t>
      </w:r>
      <w:proofErr w:type="spellEnd"/>
      <w:r>
        <w:t>.</w:t>
      </w:r>
      <w:proofErr w:type="gramEnd"/>
    </w:p>
    <w:p w14:paraId="51461DA0" w14:textId="77777777" w:rsidR="000B3917" w:rsidRPr="00474021" w:rsidRDefault="000B3917" w:rsidP="000B3917">
      <w:pPr>
        <w:pStyle w:val="SOPL2Title"/>
      </w:pPr>
      <w:bookmarkStart w:id="51" w:name="_Toc332267750"/>
      <w:r>
        <w:t>Chamber</w:t>
      </w:r>
      <w:r w:rsidR="002433F7">
        <w:t xml:space="preserve"> Pressure R</w:t>
      </w:r>
      <w:r w:rsidRPr="00474021">
        <w:t xml:space="preserve">ange &lt; 1-90 </w:t>
      </w:r>
      <w:proofErr w:type="spellStart"/>
      <w:r w:rsidRPr="00474021">
        <w:t>mT</w:t>
      </w:r>
      <w:proofErr w:type="spellEnd"/>
      <w:r w:rsidRPr="00474021">
        <w:t xml:space="preserve"> con</w:t>
      </w:r>
      <w:r>
        <w:t xml:space="preserve">trollable with APC and 100 </w:t>
      </w:r>
      <w:proofErr w:type="spellStart"/>
      <w:r>
        <w:t>sccm</w:t>
      </w:r>
      <w:proofErr w:type="spellEnd"/>
      <w:r>
        <w:t xml:space="preserve"> </w:t>
      </w:r>
      <w:proofErr w:type="spellStart"/>
      <w:r>
        <w:t>Ar</w:t>
      </w:r>
      <w:proofErr w:type="spellEnd"/>
      <w:r>
        <w:t xml:space="preserve"> </w:t>
      </w:r>
      <w:r w:rsidRPr="00474021">
        <w:t>MFC controller</w:t>
      </w:r>
      <w:bookmarkEnd w:id="51"/>
    </w:p>
    <w:p w14:paraId="09EB6D87" w14:textId="77777777" w:rsidR="000B3917" w:rsidRDefault="000B3917" w:rsidP="000B3917">
      <w:pPr>
        <w:pStyle w:val="SOPL2Title"/>
      </w:pPr>
      <w:bookmarkStart w:id="52" w:name="_Toc332267751"/>
      <w:r>
        <w:t>W</w:t>
      </w:r>
      <w:r w:rsidR="002433F7">
        <w:t>ater-cooled S</w:t>
      </w:r>
      <w:r w:rsidRPr="00474021">
        <w:t>tage</w:t>
      </w:r>
      <w:bookmarkEnd w:id="52"/>
    </w:p>
    <w:p w14:paraId="27D584D3" w14:textId="77777777" w:rsidR="00E55B4A" w:rsidRDefault="000B3917" w:rsidP="000B3917">
      <w:pPr>
        <w:pStyle w:val="SOPL3Text"/>
      </w:pPr>
      <w:r>
        <w:t>Standard configuration is w</w:t>
      </w:r>
      <w:r w:rsidRPr="00474021">
        <w:t>ater-cooled stage</w:t>
      </w:r>
      <w:r>
        <w:t xml:space="preserve"> instal</w:t>
      </w:r>
      <w:r w:rsidR="00E55B4A">
        <w:t>led and using aluminum pallet.</w:t>
      </w:r>
    </w:p>
    <w:p w14:paraId="45554FA5" w14:textId="77777777" w:rsidR="000B3917" w:rsidRPr="00474021" w:rsidRDefault="00E55B4A" w:rsidP="000B3917">
      <w:pPr>
        <w:pStyle w:val="SOPL3Text"/>
      </w:pPr>
      <w:r>
        <w:t>S</w:t>
      </w:r>
      <w:r w:rsidR="000B3917">
        <w:t>upports l</w:t>
      </w:r>
      <w:r w:rsidR="000B3917" w:rsidRPr="00474021">
        <w:t>iftoff deposition</w:t>
      </w:r>
      <w:r w:rsidR="000B3917">
        <w:t xml:space="preserve"> at 100-200W deposition power</w:t>
      </w:r>
      <w:r>
        <w:t>.</w:t>
      </w:r>
    </w:p>
    <w:p w14:paraId="74DD413C" w14:textId="77777777" w:rsidR="000B3917" w:rsidRDefault="000B3917" w:rsidP="000B3917">
      <w:pPr>
        <w:pStyle w:val="SOPL2Title"/>
      </w:pPr>
      <w:bookmarkStart w:id="53" w:name="_Toc332267752"/>
      <w:r>
        <w:lastRenderedPageBreak/>
        <w:t>H</w:t>
      </w:r>
      <w:r w:rsidR="002433F7">
        <w:t>eated S</w:t>
      </w:r>
      <w:r w:rsidRPr="00474021">
        <w:t>tage</w:t>
      </w:r>
      <w:r w:rsidR="00E55B4A">
        <w:t xml:space="preserve"> (option</w:t>
      </w:r>
      <w:r w:rsidR="00850FA4">
        <w:t xml:space="preserve"> in place of water cooled stage</w:t>
      </w:r>
      <w:r w:rsidR="00E55B4A">
        <w:t>)</w:t>
      </w:r>
      <w:bookmarkEnd w:id="53"/>
    </w:p>
    <w:p w14:paraId="671C81E5" w14:textId="77777777" w:rsidR="00525643" w:rsidRDefault="00E55B4A" w:rsidP="00525643">
      <w:pPr>
        <w:pStyle w:val="SOPL3Text"/>
      </w:pPr>
      <w:r>
        <w:t>H</w:t>
      </w:r>
      <w:r w:rsidRPr="00474021">
        <w:t xml:space="preserve">eated stage </w:t>
      </w:r>
      <w:r>
        <w:t>can provide s</w:t>
      </w:r>
      <w:r w:rsidR="000B3917" w:rsidRPr="00474021">
        <w:t>ubstrate heat</w:t>
      </w:r>
      <w:r>
        <w:t>ing</w:t>
      </w:r>
      <w:r w:rsidR="000B3917" w:rsidRPr="00474021">
        <w:t xml:space="preserve"> up to 500</w:t>
      </w:r>
      <w:r w:rsidRPr="00BB5BC2">
        <w:rPr>
          <w:rFonts w:ascii="Lucida Grande" w:hAnsi="Lucida Grande" w:cs="Lucida Grande"/>
          <w:b/>
          <w:color w:val="000000"/>
        </w:rPr>
        <w:t>°</w:t>
      </w:r>
      <w:r w:rsidR="000B3917" w:rsidRPr="00474021">
        <w:t xml:space="preserve"> C (heated stage installed</w:t>
      </w:r>
      <w:proofErr w:type="gramStart"/>
      <w:r w:rsidR="000B3917" w:rsidRPr="00474021">
        <w:t>)</w:t>
      </w:r>
      <w:r w:rsidR="00525643">
        <w:t xml:space="preserve">  </w:t>
      </w:r>
      <w:r w:rsidR="00525643" w:rsidRPr="00525643">
        <w:t>with</w:t>
      </w:r>
      <w:proofErr w:type="gramEnd"/>
      <w:r w:rsidR="00525643" w:rsidRPr="00525643">
        <w:t xml:space="preserve"> proper</w:t>
      </w:r>
      <w:r w:rsidR="00850FA4">
        <w:t xml:space="preserve"> substrate and transport </w:t>
      </w:r>
      <w:r w:rsidR="00433C66">
        <w:t>pallet</w:t>
      </w:r>
      <w:r w:rsidR="00850FA4">
        <w:t>.</w:t>
      </w:r>
    </w:p>
    <w:p w14:paraId="4BB02BFF" w14:textId="77777777" w:rsidR="00850FA4" w:rsidRDefault="00850FA4" w:rsidP="00525643">
      <w:pPr>
        <w:pStyle w:val="SOPL3Text"/>
      </w:pPr>
      <w:r>
        <w:t>Open-center stainless steel ring transport pallet required.</w:t>
      </w:r>
    </w:p>
    <w:p w14:paraId="4094AE81" w14:textId="77777777" w:rsidR="00525643" w:rsidRPr="00525643" w:rsidRDefault="00850FA4" w:rsidP="00525643">
      <w:pPr>
        <w:pStyle w:val="SOPL3Text"/>
      </w:pPr>
      <w:r>
        <w:t>H</w:t>
      </w:r>
      <w:r w:rsidR="00525643" w:rsidRPr="00525643">
        <w:t>igher temperatures must use graphite or Si wafer</w:t>
      </w:r>
      <w:r>
        <w:t xml:space="preserve"> with SS pallet.</w:t>
      </w:r>
    </w:p>
    <w:p w14:paraId="22F74EAD" w14:textId="77777777" w:rsidR="00525643" w:rsidRPr="00525643" w:rsidRDefault="00525643" w:rsidP="00525643">
      <w:pPr>
        <w:pStyle w:val="SOPL3Text"/>
      </w:pPr>
      <w:r w:rsidRPr="00525643">
        <w:t>Can be installed</w:t>
      </w:r>
      <w:r w:rsidR="00850FA4">
        <w:t>/removed</w:t>
      </w:r>
      <w:r w:rsidRPr="00525643">
        <w:t xml:space="preserve"> by staff for configuration charge</w:t>
      </w:r>
      <w:r w:rsidR="00850FA4">
        <w:t>, estimated 1.0 to 1.5 hour each change (2 required).</w:t>
      </w:r>
    </w:p>
    <w:p w14:paraId="04920517" w14:textId="77777777" w:rsidR="00525643" w:rsidRPr="00525643" w:rsidRDefault="00525643" w:rsidP="00525643">
      <w:pPr>
        <w:pStyle w:val="SOPL3Text"/>
      </w:pPr>
      <w:r w:rsidRPr="00525643">
        <w:t xml:space="preserve">Requires post deposition cool-down for wafer transfer </w:t>
      </w:r>
      <w:r w:rsidR="00850FA4">
        <w:t>plus</w:t>
      </w:r>
      <w:r w:rsidRPr="00525643">
        <w:t xml:space="preserve"> cooling time to arranged temperature for subsequent user under reservation time</w:t>
      </w:r>
      <w:r w:rsidR="00850FA4">
        <w:t xml:space="preserve"> if not changed back to water cooled stage.</w:t>
      </w:r>
    </w:p>
    <w:p w14:paraId="70D9E658" w14:textId="77777777" w:rsidR="00525643" w:rsidRPr="00525643" w:rsidRDefault="00525643" w:rsidP="00525643">
      <w:pPr>
        <w:pStyle w:val="SOPL3Text"/>
      </w:pPr>
      <w:r w:rsidRPr="00525643">
        <w:t>Cool-down prior to conversion to cooled stage</w:t>
      </w:r>
    </w:p>
    <w:p w14:paraId="7266B780" w14:textId="77777777" w:rsidR="00525643" w:rsidRDefault="00525643" w:rsidP="00850FA4">
      <w:pPr>
        <w:pStyle w:val="SOPL3Text"/>
      </w:pPr>
      <w:r w:rsidRPr="00525643">
        <w:t>Best to schedule for un-res</w:t>
      </w:r>
      <w:r w:rsidR="00850FA4">
        <w:t>erved time following heated run</w:t>
      </w:r>
    </w:p>
    <w:p w14:paraId="699A9B50" w14:textId="77777777" w:rsidR="00474021" w:rsidRDefault="002433F7" w:rsidP="00474021">
      <w:pPr>
        <w:pStyle w:val="SOPL2Title"/>
      </w:pPr>
      <w:bookmarkStart w:id="54" w:name="_Toc332267753"/>
      <w:r>
        <w:t>PEM C</w:t>
      </w:r>
      <w:r w:rsidRPr="00474021">
        <w:t>ontrollable</w:t>
      </w:r>
      <w:r w:rsidR="00474021" w:rsidRPr="00474021">
        <w:t xml:space="preserve"> </w:t>
      </w:r>
      <w:r>
        <w:t>Reactive S</w:t>
      </w:r>
      <w:r w:rsidR="00474021" w:rsidRPr="00474021">
        <w:t>puttering (Nitrogen or Oxygen)</w:t>
      </w:r>
      <w:bookmarkEnd w:id="54"/>
    </w:p>
    <w:p w14:paraId="6B4548F7" w14:textId="77777777" w:rsidR="00797ADA" w:rsidRDefault="00797ADA" w:rsidP="00797ADA">
      <w:pPr>
        <w:pStyle w:val="SOPL3Text"/>
      </w:pPr>
      <w:r>
        <w:t>Plasma Emission Monitor (PEM) available for each cathode (hardware enabled by staff in chamber).</w:t>
      </w:r>
    </w:p>
    <w:p w14:paraId="5C0D2410" w14:textId="77777777" w:rsidR="00797ADA" w:rsidRDefault="00797ADA" w:rsidP="00797ADA">
      <w:pPr>
        <w:pStyle w:val="SOPL3Text"/>
      </w:pPr>
      <w:r>
        <w:t>PEM control system modulates reactive gas flow (N2 or O2) to maintain constant intensity.</w:t>
      </w:r>
    </w:p>
    <w:p w14:paraId="7F2D6F39" w14:textId="77777777" w:rsidR="00797ADA" w:rsidRDefault="00797ADA" w:rsidP="00797ADA">
      <w:pPr>
        <w:pStyle w:val="SOPL3Text"/>
      </w:pPr>
      <w:r>
        <w:t>Characterization of selected intensity and spectra to resulting film properties required for each application, contact staff.</w:t>
      </w:r>
    </w:p>
    <w:p w14:paraId="0D10CFC0" w14:textId="77777777" w:rsidR="00797ADA" w:rsidRPr="00797ADA" w:rsidRDefault="00797ADA" w:rsidP="00797ADA">
      <w:pPr>
        <w:pStyle w:val="SOPL3Text"/>
      </w:pPr>
      <w:r>
        <w:t>Uses pulsed DC supply operation to minimize arcing and maximize sputter rate of metallic targets.</w:t>
      </w:r>
    </w:p>
    <w:p w14:paraId="58FEBDE8" w14:textId="77777777" w:rsidR="00474021" w:rsidRPr="00474021" w:rsidRDefault="00474021" w:rsidP="00D73AF9">
      <w:pPr>
        <w:pStyle w:val="SOPL2Title"/>
        <w:numPr>
          <w:ilvl w:val="0"/>
          <w:numId w:val="0"/>
        </w:numPr>
        <w:ind w:left="576"/>
      </w:pPr>
    </w:p>
    <w:p w14:paraId="3FC86039" w14:textId="77777777" w:rsidR="0061140C" w:rsidRPr="00F766B7" w:rsidRDefault="0061140C" w:rsidP="007C17A9">
      <w:pPr>
        <w:pStyle w:val="SOPL1Title"/>
      </w:pPr>
      <w:bookmarkStart w:id="55" w:name="_Toc332267754"/>
      <w:r>
        <w:t>Revision History</w:t>
      </w:r>
      <w:bookmarkEnd w:id="55"/>
    </w:p>
    <w:tbl>
      <w:tblPr>
        <w:tblStyle w:val="LightList1"/>
        <w:tblW w:w="0" w:type="auto"/>
        <w:tblBorders>
          <w:top w:val="thinThickMediumGap" w:sz="18" w:space="0" w:color="auto"/>
          <w:left w:val="thinThickMediumGap" w:sz="18" w:space="0" w:color="auto"/>
          <w:bottom w:val="thickThinMediumGap" w:sz="18" w:space="0" w:color="auto"/>
          <w:right w:val="thickThinMediumGap" w:sz="18" w:space="0" w:color="auto"/>
          <w:insideH w:val="single" w:sz="4" w:space="0" w:color="000000" w:themeColor="text1"/>
          <w:insideV w:val="single" w:sz="4" w:space="0" w:color="000000" w:themeColor="text1"/>
        </w:tblBorders>
        <w:tblLook w:val="04A0" w:firstRow="1" w:lastRow="0" w:firstColumn="1" w:lastColumn="0" w:noHBand="0" w:noVBand="1"/>
      </w:tblPr>
      <w:tblGrid>
        <w:gridCol w:w="723"/>
        <w:gridCol w:w="1763"/>
        <w:gridCol w:w="2304"/>
        <w:gridCol w:w="5616"/>
      </w:tblGrid>
      <w:tr w:rsidR="0061140C" w:rsidRPr="00A74BA7" w14:paraId="71E41E82" w14:textId="77777777" w:rsidTr="00452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Borders>
              <w:top w:val="thinThickMediumGap" w:sz="18" w:space="0" w:color="auto"/>
              <w:bottom w:val="single" w:sz="12" w:space="0" w:color="000000" w:themeColor="text1"/>
            </w:tcBorders>
            <w:shd w:val="clear" w:color="auto" w:fill="auto"/>
          </w:tcPr>
          <w:p w14:paraId="0520369D" w14:textId="77777777" w:rsidR="0061140C" w:rsidRPr="00A74BA7" w:rsidRDefault="0061140C" w:rsidP="00C95854">
            <w:pPr>
              <w:keepNext/>
              <w:spacing w:after="240"/>
              <w:jc w:val="center"/>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Rev</w:t>
            </w:r>
          </w:p>
        </w:tc>
        <w:tc>
          <w:tcPr>
            <w:tcW w:w="1763" w:type="dxa"/>
            <w:tcBorders>
              <w:top w:val="thinThickMediumGap" w:sz="18" w:space="0" w:color="auto"/>
              <w:bottom w:val="single" w:sz="12" w:space="0" w:color="000000" w:themeColor="text1"/>
            </w:tcBorders>
            <w:shd w:val="clear" w:color="auto" w:fill="auto"/>
          </w:tcPr>
          <w:p w14:paraId="3FDBD896" w14:textId="77777777" w:rsidR="0061140C" w:rsidRPr="00A74BA7" w:rsidRDefault="0061140C" w:rsidP="00C95854">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Date</w:t>
            </w:r>
          </w:p>
        </w:tc>
        <w:tc>
          <w:tcPr>
            <w:tcW w:w="2304" w:type="dxa"/>
            <w:tcBorders>
              <w:top w:val="thinThickMediumGap" w:sz="18" w:space="0" w:color="auto"/>
              <w:bottom w:val="single" w:sz="12" w:space="0" w:color="000000" w:themeColor="text1"/>
            </w:tcBorders>
            <w:shd w:val="clear" w:color="auto" w:fill="auto"/>
          </w:tcPr>
          <w:p w14:paraId="7010CB21" w14:textId="77777777" w:rsidR="0061140C" w:rsidRPr="00A74BA7" w:rsidRDefault="0061140C" w:rsidP="00C95854">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Or</w:t>
            </w:r>
            <w:r w:rsidR="00062EA9">
              <w:rPr>
                <w:rFonts w:ascii="Times New Roman" w:eastAsia="Times New Roman" w:hAnsi="Times New Roman" w:cs="Times New Roman"/>
                <w:color w:val="auto"/>
                <w:sz w:val="24"/>
                <w:szCs w:val="24"/>
              </w:rPr>
              <w:t>i</w:t>
            </w:r>
            <w:r w:rsidRPr="00A74BA7">
              <w:rPr>
                <w:rFonts w:ascii="Times New Roman" w:eastAsia="Times New Roman" w:hAnsi="Times New Roman" w:cs="Times New Roman"/>
                <w:color w:val="auto"/>
                <w:sz w:val="24"/>
                <w:szCs w:val="24"/>
              </w:rPr>
              <w:t>ginator</w:t>
            </w:r>
          </w:p>
        </w:tc>
        <w:tc>
          <w:tcPr>
            <w:tcW w:w="5616" w:type="dxa"/>
            <w:tcBorders>
              <w:top w:val="thinThickMediumGap" w:sz="18" w:space="0" w:color="auto"/>
              <w:bottom w:val="single" w:sz="12" w:space="0" w:color="000000" w:themeColor="text1"/>
            </w:tcBorders>
            <w:shd w:val="clear" w:color="auto" w:fill="auto"/>
          </w:tcPr>
          <w:p w14:paraId="4F4DAC9F" w14:textId="77777777" w:rsidR="0061140C" w:rsidRPr="00A74BA7" w:rsidRDefault="0061140C" w:rsidP="00C95854">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Description of Changes</w:t>
            </w:r>
          </w:p>
        </w:tc>
      </w:tr>
      <w:tr w:rsidR="0061140C" w:rsidRPr="00A74BA7" w14:paraId="684F4291" w14:textId="77777777" w:rsidTr="00452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Borders>
              <w:top w:val="single" w:sz="12" w:space="0" w:color="000000" w:themeColor="text1"/>
              <w:left w:val="none" w:sz="0" w:space="0" w:color="auto"/>
              <w:bottom w:val="none" w:sz="0" w:space="0" w:color="auto"/>
            </w:tcBorders>
          </w:tcPr>
          <w:p w14:paraId="57735DC2" w14:textId="77777777" w:rsidR="0061140C" w:rsidRPr="00A74BA7" w:rsidRDefault="0061140C" w:rsidP="00C95854">
            <w:pPr>
              <w:keepNext/>
              <w:jc w:val="center"/>
              <w:rPr>
                <w:rFonts w:ascii="Times New Roman" w:eastAsia="Times New Roman" w:hAnsi="Times New Roman" w:cs="Times New Roman"/>
                <w:b w:val="0"/>
                <w:sz w:val="24"/>
                <w:szCs w:val="24"/>
              </w:rPr>
            </w:pPr>
            <w:r w:rsidRPr="00A74BA7">
              <w:rPr>
                <w:rFonts w:ascii="Times New Roman" w:eastAsia="Times New Roman" w:hAnsi="Times New Roman" w:cs="Times New Roman"/>
                <w:b w:val="0"/>
                <w:sz w:val="24"/>
                <w:szCs w:val="24"/>
              </w:rPr>
              <w:t>1</w:t>
            </w:r>
          </w:p>
        </w:tc>
        <w:tc>
          <w:tcPr>
            <w:tcW w:w="1763" w:type="dxa"/>
            <w:tcBorders>
              <w:top w:val="single" w:sz="12" w:space="0" w:color="000000" w:themeColor="text1"/>
              <w:bottom w:val="none" w:sz="0" w:space="0" w:color="auto"/>
            </w:tcBorders>
          </w:tcPr>
          <w:p w14:paraId="7FE0B11E" w14:textId="77777777" w:rsidR="0061140C" w:rsidRPr="00A74BA7" w:rsidRDefault="00797ADA" w:rsidP="00C95854">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B87114">
              <w:rPr>
                <w:rFonts w:ascii="Times New Roman" w:eastAsia="Times New Roman" w:hAnsi="Times New Roman" w:cs="Times New Roman"/>
                <w:sz w:val="24"/>
                <w:szCs w:val="24"/>
              </w:rPr>
              <w:t xml:space="preserve"> Aug 2016</w:t>
            </w:r>
          </w:p>
        </w:tc>
        <w:tc>
          <w:tcPr>
            <w:tcW w:w="2304" w:type="dxa"/>
            <w:tcBorders>
              <w:top w:val="single" w:sz="12" w:space="0" w:color="000000" w:themeColor="text1"/>
              <w:bottom w:val="none" w:sz="0" w:space="0" w:color="auto"/>
            </w:tcBorders>
          </w:tcPr>
          <w:p w14:paraId="69F7BD56" w14:textId="77777777" w:rsidR="0061140C" w:rsidRPr="00A74BA7" w:rsidRDefault="00B87114" w:rsidP="00C95854">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 Pritchett</w:t>
            </w:r>
          </w:p>
        </w:tc>
        <w:tc>
          <w:tcPr>
            <w:tcW w:w="5616" w:type="dxa"/>
            <w:tcBorders>
              <w:top w:val="single" w:sz="12" w:space="0" w:color="000000" w:themeColor="text1"/>
              <w:bottom w:val="none" w:sz="0" w:space="0" w:color="auto"/>
              <w:right w:val="none" w:sz="0" w:space="0" w:color="auto"/>
            </w:tcBorders>
          </w:tcPr>
          <w:p w14:paraId="60278CBE" w14:textId="77777777" w:rsidR="0061140C" w:rsidRPr="00A74BA7" w:rsidRDefault="00B87114" w:rsidP="00C95854">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Initial SOP</w:t>
            </w:r>
          </w:p>
        </w:tc>
      </w:tr>
      <w:tr w:rsidR="0061140C" w:rsidRPr="00A74BA7" w14:paraId="6D595FFE" w14:textId="77777777" w:rsidTr="00452AE5">
        <w:tc>
          <w:tcPr>
            <w:cnfStyle w:val="001000000000" w:firstRow="0" w:lastRow="0" w:firstColumn="1" w:lastColumn="0" w:oddVBand="0" w:evenVBand="0" w:oddHBand="0" w:evenHBand="0" w:firstRowFirstColumn="0" w:firstRowLastColumn="0" w:lastRowFirstColumn="0" w:lastRowLastColumn="0"/>
            <w:tcW w:w="723" w:type="dxa"/>
          </w:tcPr>
          <w:p w14:paraId="43B9A3F2" w14:textId="5E30D43C" w:rsidR="0061140C" w:rsidRPr="00A74BA7" w:rsidRDefault="00BC6F30" w:rsidP="00D05CF6">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1763" w:type="dxa"/>
          </w:tcPr>
          <w:p w14:paraId="43D34AA3" w14:textId="124AFB42" w:rsidR="0061140C" w:rsidRDefault="00BC6F30" w:rsidP="00D05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 Apr 2017</w:t>
            </w:r>
          </w:p>
        </w:tc>
        <w:tc>
          <w:tcPr>
            <w:tcW w:w="2304" w:type="dxa"/>
          </w:tcPr>
          <w:p w14:paraId="1BE3333F" w14:textId="4860135A" w:rsidR="0061140C" w:rsidRDefault="00BC6F30" w:rsidP="00D05C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 Pritchett</w:t>
            </w:r>
          </w:p>
        </w:tc>
        <w:tc>
          <w:tcPr>
            <w:tcW w:w="5616" w:type="dxa"/>
          </w:tcPr>
          <w:p w14:paraId="7631BE2B" w14:textId="28D3397D" w:rsidR="0061140C" w:rsidRDefault="00BC6F30" w:rsidP="00D05C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mark-ups</w:t>
            </w:r>
            <w:bookmarkStart w:id="56" w:name="_GoBack"/>
            <w:bookmarkEnd w:id="56"/>
          </w:p>
        </w:tc>
      </w:tr>
    </w:tbl>
    <w:p w14:paraId="18C49487" w14:textId="77777777" w:rsidR="007D61B5" w:rsidRDefault="007D61B5" w:rsidP="00A31618"/>
    <w:sectPr w:rsidR="007D61B5" w:rsidSect="00DE17AF">
      <w:headerReference w:type="default" r:id="rId13"/>
      <w:pgSz w:w="12240" w:h="15840" w:code="1"/>
      <w:pgMar w:top="1152" w:right="864" w:bottom="1152"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C40A2" w14:textId="77777777" w:rsidR="00BC6F30" w:rsidRDefault="00BC6F30" w:rsidP="00FF0A79">
      <w:r>
        <w:separator/>
      </w:r>
    </w:p>
  </w:endnote>
  <w:endnote w:type="continuationSeparator" w:id="0">
    <w:p w14:paraId="71B3AD1B" w14:textId="77777777" w:rsidR="00BC6F30" w:rsidRDefault="00BC6F30" w:rsidP="00FF0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72BE7" w14:textId="77777777" w:rsidR="00BC6F30" w:rsidRDefault="00BC6F30" w:rsidP="00FF0A79">
      <w:r>
        <w:separator/>
      </w:r>
    </w:p>
  </w:footnote>
  <w:footnote w:type="continuationSeparator" w:id="0">
    <w:p w14:paraId="0C2FE015" w14:textId="77777777" w:rsidR="00BC6F30" w:rsidRDefault="00BC6F30" w:rsidP="00FF0A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C3B3" w14:textId="77777777" w:rsidR="00BC6F30" w:rsidRDefault="00BC6F30" w:rsidP="0041193C">
    <w:pPr>
      <w:tabs>
        <w:tab w:val="center" w:pos="5040"/>
        <w:tab w:val="right" w:pos="10080"/>
      </w:tabs>
    </w:pPr>
    <w:r w:rsidRPr="0033753C">
      <w:rPr>
        <w:noProof/>
      </w:rPr>
      <w:drawing>
        <wp:anchor distT="0" distB="0" distL="114300" distR="114300" simplePos="0" relativeHeight="251658240" behindDoc="0" locked="0" layoutInCell="1" allowOverlap="1" wp14:anchorId="46FC812A" wp14:editId="5FF3FDDD">
          <wp:simplePos x="0" y="0"/>
          <wp:positionH relativeFrom="column">
            <wp:posOffset>3175</wp:posOffset>
          </wp:positionH>
          <wp:positionV relativeFrom="paragraph">
            <wp:posOffset>-52070</wp:posOffset>
          </wp:positionV>
          <wp:extent cx="1386840" cy="427355"/>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b="6396"/>
                  <a:stretch>
                    <a:fillRect/>
                  </a:stretch>
                </pic:blipFill>
                <pic:spPr bwMode="auto">
                  <a:xfrm>
                    <a:off x="0" y="0"/>
                    <a:ext cx="1386840" cy="427355"/>
                  </a:xfrm>
                  <a:prstGeom prst="rect">
                    <a:avLst/>
                  </a:prstGeom>
                  <a:noFill/>
                  <a:ln w="9525">
                    <a:noFill/>
                    <a:miter lim="800000"/>
                    <a:headEnd/>
                    <a:tailEnd/>
                  </a:ln>
                </pic:spPr>
              </pic:pic>
            </a:graphicData>
          </a:graphic>
        </wp:anchor>
      </w:drawing>
    </w:r>
    <w:r>
      <w:tab/>
    </w:r>
    <w:r>
      <w:rPr>
        <w:sz w:val="24"/>
      </w:rPr>
      <w:t>Denton 635 SOP</w:t>
    </w:r>
    <w:r>
      <w:tab/>
    </w:r>
    <w:sdt>
      <w:sdtPr>
        <w:id w:val="250395305"/>
        <w:docPartObj>
          <w:docPartGallery w:val="Page Numbers (Top of Page)"/>
          <w:docPartUnique/>
        </w:docPartObj>
      </w:sdtPr>
      <w:sdtContent>
        <w:r>
          <w:t xml:space="preserve">Page </w:t>
        </w:r>
        <w:r>
          <w:fldChar w:fldCharType="begin"/>
        </w:r>
        <w:r>
          <w:instrText xml:space="preserve"> PAGE </w:instrText>
        </w:r>
        <w:r>
          <w:fldChar w:fldCharType="separate"/>
        </w:r>
        <w:r w:rsidR="00502B7A">
          <w:rPr>
            <w:noProof/>
          </w:rPr>
          <w:t>8</w:t>
        </w:r>
        <w:r>
          <w:rPr>
            <w:noProof/>
          </w:rPr>
          <w:fldChar w:fldCharType="end"/>
        </w:r>
        <w:r>
          <w:t xml:space="preserve"> of </w:t>
        </w:r>
        <w:fldSimple w:instr=" NUMPAGES  ">
          <w:r w:rsidR="00502B7A">
            <w:rPr>
              <w:noProof/>
            </w:rPr>
            <w:t>8</w:t>
          </w:r>
        </w:fldSimple>
      </w:sdtContent>
    </w:sdt>
  </w:p>
  <w:p w14:paraId="20C6AD27" w14:textId="77777777" w:rsidR="00BC6F30" w:rsidRDefault="00BC6F30" w:rsidP="0041193C">
    <w:pPr>
      <w:tabs>
        <w:tab w:val="center" w:pos="5040"/>
        <w:tab w:val="right" w:pos="10080"/>
      </w:tabs>
      <w:spacing w:after="120"/>
    </w:pPr>
    <w:r>
      <w:tab/>
      <w:t>Revision 0-080816</w:t>
    </w:r>
  </w:p>
  <w:p w14:paraId="00ED8637" w14:textId="77777777" w:rsidR="00BC6F30" w:rsidRPr="0041193C" w:rsidRDefault="00BC6F30" w:rsidP="0041193C">
    <w:pPr>
      <w:tabs>
        <w:tab w:val="center" w:pos="5040"/>
        <w:tab w:val="right" w:pos="10080"/>
      </w:tabs>
      <w:spacing w:after="120"/>
      <w:rPr>
        <w:sz w:val="12"/>
      </w:rPr>
    </w:pPr>
    <w:r>
      <w:pict w14:anchorId="2E5EE21A">
        <v:rect id="_x0000_i1025" style="width:0;height:1.5pt" o:hralign="center" o:hrstd="t" o:hr="t" fillcolor="#a0a0a0"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1E37A1"/>
    <w:multiLevelType w:val="multilevel"/>
    <w:tmpl w:val="CBB8F0E4"/>
    <w:lvl w:ilvl="0">
      <w:start w:val="1"/>
      <w:numFmt w:val="decimal"/>
      <w:pStyle w:val="SOPL1Title"/>
      <w:lvlText w:val="%1."/>
      <w:lvlJc w:val="left"/>
      <w:pPr>
        <w:ind w:left="360" w:hanging="360"/>
      </w:pPr>
      <w:rPr>
        <w:rFonts w:hint="default"/>
      </w:rPr>
    </w:lvl>
    <w:lvl w:ilvl="1">
      <w:start w:val="1"/>
      <w:numFmt w:val="decimal"/>
      <w:pStyle w:val="SOPL2Text"/>
      <w:lvlText w:val="%1.%2"/>
      <w:lvlJc w:val="left"/>
      <w:pPr>
        <w:ind w:left="576" w:hanging="576"/>
      </w:pPr>
      <w:rPr>
        <w:rFonts w:hint="default"/>
      </w:rPr>
    </w:lvl>
    <w:lvl w:ilvl="2">
      <w:start w:val="1"/>
      <w:numFmt w:val="decimal"/>
      <w:pStyle w:val="SOPL3Text"/>
      <w:lvlText w:val="%1.%2.%3"/>
      <w:lvlJc w:val="left"/>
      <w:pPr>
        <w:ind w:left="1062" w:hanging="792"/>
      </w:pPr>
      <w:rPr>
        <w:rFonts w:hint="default"/>
      </w:rPr>
    </w:lvl>
    <w:lvl w:ilvl="3">
      <w:start w:val="1"/>
      <w:numFmt w:val="decimal"/>
      <w:pStyle w:val="SOPL4Text"/>
      <w:lvlText w:val="%1.%2.%3.%4"/>
      <w:lvlJc w:val="left"/>
      <w:pPr>
        <w:ind w:left="1584" w:hanging="1008"/>
      </w:pPr>
      <w:rPr>
        <w:rFonts w:hint="default"/>
      </w:rPr>
    </w:lvl>
    <w:lvl w:ilvl="4">
      <w:start w:val="1"/>
      <w:numFmt w:val="decimal"/>
      <w:pStyle w:val="SOPL5Text"/>
      <w:lvlText w:val="%1.%2.%3.%4.%5"/>
      <w:lvlJc w:val="left"/>
      <w:pPr>
        <w:ind w:left="2376" w:hanging="15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embedTrueTypeFonts/>
  <w:proofState w:spelling="clean" w:grammar="clean"/>
  <w:revisionView w:markup="0"/>
  <w:doNotTrackMoves/>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926"/>
    <w:rsid w:val="00015C18"/>
    <w:rsid w:val="000202E5"/>
    <w:rsid w:val="00020926"/>
    <w:rsid w:val="000237E2"/>
    <w:rsid w:val="00046597"/>
    <w:rsid w:val="000528AF"/>
    <w:rsid w:val="00062EA9"/>
    <w:rsid w:val="00093F03"/>
    <w:rsid w:val="000A72B2"/>
    <w:rsid w:val="000B3917"/>
    <w:rsid w:val="000E70ED"/>
    <w:rsid w:val="000F41F7"/>
    <w:rsid w:val="0011517E"/>
    <w:rsid w:val="00116979"/>
    <w:rsid w:val="00117B6D"/>
    <w:rsid w:val="00126222"/>
    <w:rsid w:val="00145615"/>
    <w:rsid w:val="00166276"/>
    <w:rsid w:val="00181D71"/>
    <w:rsid w:val="00183C2F"/>
    <w:rsid w:val="00190C04"/>
    <w:rsid w:val="00195412"/>
    <w:rsid w:val="0019640A"/>
    <w:rsid w:val="001A7595"/>
    <w:rsid w:val="001B5FB4"/>
    <w:rsid w:val="001D4F22"/>
    <w:rsid w:val="001E2A24"/>
    <w:rsid w:val="001E728F"/>
    <w:rsid w:val="001F72F0"/>
    <w:rsid w:val="001F760F"/>
    <w:rsid w:val="002017F4"/>
    <w:rsid w:val="002433F7"/>
    <w:rsid w:val="00252FBD"/>
    <w:rsid w:val="00256880"/>
    <w:rsid w:val="00297D3F"/>
    <w:rsid w:val="002C57C3"/>
    <w:rsid w:val="002D0CF9"/>
    <w:rsid w:val="002D7861"/>
    <w:rsid w:val="002E6B19"/>
    <w:rsid w:val="00300536"/>
    <w:rsid w:val="00314BBA"/>
    <w:rsid w:val="0032553F"/>
    <w:rsid w:val="0033753C"/>
    <w:rsid w:val="003427ED"/>
    <w:rsid w:val="003577C4"/>
    <w:rsid w:val="00367AA8"/>
    <w:rsid w:val="00371A39"/>
    <w:rsid w:val="00396803"/>
    <w:rsid w:val="003A07A2"/>
    <w:rsid w:val="003D03E3"/>
    <w:rsid w:val="0041193C"/>
    <w:rsid w:val="00412731"/>
    <w:rsid w:val="00412C44"/>
    <w:rsid w:val="00420CF5"/>
    <w:rsid w:val="00422E36"/>
    <w:rsid w:val="00431B0B"/>
    <w:rsid w:val="00433C66"/>
    <w:rsid w:val="004433BC"/>
    <w:rsid w:val="00452AE5"/>
    <w:rsid w:val="004720B5"/>
    <w:rsid w:val="00474021"/>
    <w:rsid w:val="00480CAC"/>
    <w:rsid w:val="00492E9D"/>
    <w:rsid w:val="004B4168"/>
    <w:rsid w:val="004C1676"/>
    <w:rsid w:val="004C482D"/>
    <w:rsid w:val="004C6338"/>
    <w:rsid w:val="004D5AD3"/>
    <w:rsid w:val="004E5F3D"/>
    <w:rsid w:val="004E609A"/>
    <w:rsid w:val="004F01FE"/>
    <w:rsid w:val="004F56CC"/>
    <w:rsid w:val="004F79A6"/>
    <w:rsid w:val="00501631"/>
    <w:rsid w:val="00502B7A"/>
    <w:rsid w:val="00506897"/>
    <w:rsid w:val="005146A9"/>
    <w:rsid w:val="00516254"/>
    <w:rsid w:val="00525643"/>
    <w:rsid w:val="005347EF"/>
    <w:rsid w:val="00535D95"/>
    <w:rsid w:val="005567D6"/>
    <w:rsid w:val="00563B38"/>
    <w:rsid w:val="005667EA"/>
    <w:rsid w:val="005C12AD"/>
    <w:rsid w:val="005D4615"/>
    <w:rsid w:val="006006F5"/>
    <w:rsid w:val="0061140C"/>
    <w:rsid w:val="00612C0D"/>
    <w:rsid w:val="00613051"/>
    <w:rsid w:val="0062051F"/>
    <w:rsid w:val="00652839"/>
    <w:rsid w:val="00671E61"/>
    <w:rsid w:val="00673B5B"/>
    <w:rsid w:val="006D4AD2"/>
    <w:rsid w:val="006F623D"/>
    <w:rsid w:val="006F66D6"/>
    <w:rsid w:val="006F74B1"/>
    <w:rsid w:val="00711C3C"/>
    <w:rsid w:val="00733354"/>
    <w:rsid w:val="00736E43"/>
    <w:rsid w:val="00737BA4"/>
    <w:rsid w:val="00765738"/>
    <w:rsid w:val="007933AB"/>
    <w:rsid w:val="00794D8A"/>
    <w:rsid w:val="00795669"/>
    <w:rsid w:val="00796DF4"/>
    <w:rsid w:val="00797ADA"/>
    <w:rsid w:val="007A345F"/>
    <w:rsid w:val="007C17A9"/>
    <w:rsid w:val="007D61B5"/>
    <w:rsid w:val="007F3FF8"/>
    <w:rsid w:val="007F5B12"/>
    <w:rsid w:val="008004C0"/>
    <w:rsid w:val="0081416B"/>
    <w:rsid w:val="0084430C"/>
    <w:rsid w:val="00845B1A"/>
    <w:rsid w:val="00850FA4"/>
    <w:rsid w:val="008512EE"/>
    <w:rsid w:val="00867B55"/>
    <w:rsid w:val="0087248D"/>
    <w:rsid w:val="008918B3"/>
    <w:rsid w:val="00891A74"/>
    <w:rsid w:val="008A3486"/>
    <w:rsid w:val="008A77F2"/>
    <w:rsid w:val="008B5F8A"/>
    <w:rsid w:val="008C1C08"/>
    <w:rsid w:val="008C7897"/>
    <w:rsid w:val="008F166F"/>
    <w:rsid w:val="008F2C54"/>
    <w:rsid w:val="0090056E"/>
    <w:rsid w:val="009034C6"/>
    <w:rsid w:val="009204B6"/>
    <w:rsid w:val="00940520"/>
    <w:rsid w:val="009552F9"/>
    <w:rsid w:val="00961775"/>
    <w:rsid w:val="00962E2E"/>
    <w:rsid w:val="00963D2D"/>
    <w:rsid w:val="00965750"/>
    <w:rsid w:val="00975EFE"/>
    <w:rsid w:val="00980D80"/>
    <w:rsid w:val="0098642B"/>
    <w:rsid w:val="009933C6"/>
    <w:rsid w:val="009961DE"/>
    <w:rsid w:val="009B573B"/>
    <w:rsid w:val="009D66A7"/>
    <w:rsid w:val="009D745C"/>
    <w:rsid w:val="00A04EFF"/>
    <w:rsid w:val="00A078A8"/>
    <w:rsid w:val="00A10043"/>
    <w:rsid w:val="00A15480"/>
    <w:rsid w:val="00A26821"/>
    <w:rsid w:val="00A30280"/>
    <w:rsid w:val="00A31618"/>
    <w:rsid w:val="00A33266"/>
    <w:rsid w:val="00A45B52"/>
    <w:rsid w:val="00A63F05"/>
    <w:rsid w:val="00A66840"/>
    <w:rsid w:val="00A74BA7"/>
    <w:rsid w:val="00A83EC5"/>
    <w:rsid w:val="00A8417F"/>
    <w:rsid w:val="00AA2D41"/>
    <w:rsid w:val="00AC0AF7"/>
    <w:rsid w:val="00AC422A"/>
    <w:rsid w:val="00AC7CC0"/>
    <w:rsid w:val="00AE0B88"/>
    <w:rsid w:val="00AE515E"/>
    <w:rsid w:val="00AE6B55"/>
    <w:rsid w:val="00B01FD5"/>
    <w:rsid w:val="00B21B78"/>
    <w:rsid w:val="00B24A74"/>
    <w:rsid w:val="00B25360"/>
    <w:rsid w:val="00B2688B"/>
    <w:rsid w:val="00B329A3"/>
    <w:rsid w:val="00B40EEB"/>
    <w:rsid w:val="00B41DB9"/>
    <w:rsid w:val="00B571F5"/>
    <w:rsid w:val="00B61C44"/>
    <w:rsid w:val="00B7395B"/>
    <w:rsid w:val="00B74616"/>
    <w:rsid w:val="00B76EF3"/>
    <w:rsid w:val="00B87114"/>
    <w:rsid w:val="00B955CE"/>
    <w:rsid w:val="00BB3079"/>
    <w:rsid w:val="00BB5FA2"/>
    <w:rsid w:val="00BC035B"/>
    <w:rsid w:val="00BC1F1B"/>
    <w:rsid w:val="00BC6BD4"/>
    <w:rsid w:val="00BC6F30"/>
    <w:rsid w:val="00BF4559"/>
    <w:rsid w:val="00C0444F"/>
    <w:rsid w:val="00C06165"/>
    <w:rsid w:val="00C130EF"/>
    <w:rsid w:val="00C57F68"/>
    <w:rsid w:val="00C65B6A"/>
    <w:rsid w:val="00C83F07"/>
    <w:rsid w:val="00C94CEB"/>
    <w:rsid w:val="00C95854"/>
    <w:rsid w:val="00CA1F2C"/>
    <w:rsid w:val="00CA203D"/>
    <w:rsid w:val="00CA31BC"/>
    <w:rsid w:val="00CB1A5B"/>
    <w:rsid w:val="00CB3C39"/>
    <w:rsid w:val="00CB6A95"/>
    <w:rsid w:val="00CC3817"/>
    <w:rsid w:val="00CD1731"/>
    <w:rsid w:val="00CD4746"/>
    <w:rsid w:val="00CD6EA1"/>
    <w:rsid w:val="00CE10B4"/>
    <w:rsid w:val="00CE1C24"/>
    <w:rsid w:val="00CE7F7F"/>
    <w:rsid w:val="00CF3E53"/>
    <w:rsid w:val="00D04A52"/>
    <w:rsid w:val="00D05CF6"/>
    <w:rsid w:val="00D20D1E"/>
    <w:rsid w:val="00D25496"/>
    <w:rsid w:val="00D471B4"/>
    <w:rsid w:val="00D62225"/>
    <w:rsid w:val="00D7000C"/>
    <w:rsid w:val="00D71FE7"/>
    <w:rsid w:val="00D7229B"/>
    <w:rsid w:val="00D7387C"/>
    <w:rsid w:val="00D73AF9"/>
    <w:rsid w:val="00D763EE"/>
    <w:rsid w:val="00D77674"/>
    <w:rsid w:val="00DA3B59"/>
    <w:rsid w:val="00DA571A"/>
    <w:rsid w:val="00DB0D44"/>
    <w:rsid w:val="00DB2930"/>
    <w:rsid w:val="00DB4753"/>
    <w:rsid w:val="00DB7704"/>
    <w:rsid w:val="00DC05E4"/>
    <w:rsid w:val="00DC4A49"/>
    <w:rsid w:val="00DC778A"/>
    <w:rsid w:val="00DD23DC"/>
    <w:rsid w:val="00DD36E0"/>
    <w:rsid w:val="00DE17AF"/>
    <w:rsid w:val="00DE1BED"/>
    <w:rsid w:val="00E43F3E"/>
    <w:rsid w:val="00E55B4A"/>
    <w:rsid w:val="00E6041C"/>
    <w:rsid w:val="00E95298"/>
    <w:rsid w:val="00EA5750"/>
    <w:rsid w:val="00EB0873"/>
    <w:rsid w:val="00EB2154"/>
    <w:rsid w:val="00EB4FBE"/>
    <w:rsid w:val="00EC494C"/>
    <w:rsid w:val="00ED2290"/>
    <w:rsid w:val="00EE141C"/>
    <w:rsid w:val="00EE142F"/>
    <w:rsid w:val="00EF345A"/>
    <w:rsid w:val="00EF5F2B"/>
    <w:rsid w:val="00F01D9C"/>
    <w:rsid w:val="00F03D4D"/>
    <w:rsid w:val="00F30847"/>
    <w:rsid w:val="00F31B6F"/>
    <w:rsid w:val="00F353D4"/>
    <w:rsid w:val="00F40397"/>
    <w:rsid w:val="00F421CC"/>
    <w:rsid w:val="00F44D5F"/>
    <w:rsid w:val="00F50749"/>
    <w:rsid w:val="00F51514"/>
    <w:rsid w:val="00F63EE1"/>
    <w:rsid w:val="00F766B7"/>
    <w:rsid w:val="00FA4DEE"/>
    <w:rsid w:val="00FA5865"/>
    <w:rsid w:val="00FC4956"/>
    <w:rsid w:val="00FC58A4"/>
    <w:rsid w:val="00FC78FA"/>
    <w:rsid w:val="00FD0AA8"/>
    <w:rsid w:val="00FE4BF6"/>
    <w:rsid w:val="00FF0A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7"/>
    <o:shapelayout v:ext="edit">
      <o:idmap v:ext="edit" data="1"/>
    </o:shapelayout>
  </w:shapeDefaults>
  <w:decimalSymbol w:val="."/>
  <w:listSeparator w:val=","/>
  <w14:docId w14:val="7AFB4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1B"/>
  </w:style>
  <w:style w:type="paragraph" w:styleId="Heading1">
    <w:name w:val="heading 1"/>
    <w:basedOn w:val="Normal"/>
    <w:link w:val="Heading1Char"/>
    <w:uiPriority w:val="9"/>
    <w:qFormat/>
    <w:rsid w:val="00FF0A7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F0A7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37B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67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A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0A79"/>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FF0A79"/>
    <w:pPr>
      <w:tabs>
        <w:tab w:val="center" w:pos="4680"/>
        <w:tab w:val="right" w:pos="9360"/>
      </w:tabs>
    </w:pPr>
  </w:style>
  <w:style w:type="character" w:customStyle="1" w:styleId="HeaderChar">
    <w:name w:val="Header Char"/>
    <w:basedOn w:val="DefaultParagraphFont"/>
    <w:link w:val="Header"/>
    <w:uiPriority w:val="99"/>
    <w:rsid w:val="00FF0A79"/>
  </w:style>
  <w:style w:type="paragraph" w:styleId="Footer">
    <w:name w:val="footer"/>
    <w:basedOn w:val="Normal"/>
    <w:link w:val="FooterChar"/>
    <w:uiPriority w:val="99"/>
    <w:unhideWhenUsed/>
    <w:rsid w:val="00FF0A79"/>
    <w:pPr>
      <w:tabs>
        <w:tab w:val="center" w:pos="4680"/>
        <w:tab w:val="right" w:pos="9360"/>
      </w:tabs>
    </w:pPr>
  </w:style>
  <w:style w:type="character" w:customStyle="1" w:styleId="FooterChar">
    <w:name w:val="Footer Char"/>
    <w:basedOn w:val="DefaultParagraphFont"/>
    <w:link w:val="Footer"/>
    <w:uiPriority w:val="99"/>
    <w:rsid w:val="00FF0A79"/>
  </w:style>
  <w:style w:type="table" w:styleId="TableGrid">
    <w:name w:val="Table Grid"/>
    <w:basedOn w:val="TableNormal"/>
    <w:uiPriority w:val="59"/>
    <w:rsid w:val="00A74B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A74BA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OPTitle">
    <w:name w:val="SOP Title"/>
    <w:basedOn w:val="Normal"/>
    <w:link w:val="SOPTitleChar"/>
    <w:qFormat/>
    <w:rsid w:val="0032553F"/>
    <w:pPr>
      <w:spacing w:line="480" w:lineRule="auto"/>
    </w:pPr>
    <w:rPr>
      <w:rFonts w:ascii="Times New Roman" w:hAnsi="Times New Roman"/>
      <w:b/>
      <w:sz w:val="48"/>
    </w:rPr>
  </w:style>
  <w:style w:type="paragraph" w:customStyle="1" w:styleId="SOPL1Title">
    <w:name w:val="SOP L1 Title"/>
    <w:next w:val="SOPL2Title"/>
    <w:qFormat/>
    <w:rsid w:val="000237E2"/>
    <w:pPr>
      <w:keepNext/>
      <w:numPr>
        <w:numId w:val="1"/>
      </w:numPr>
      <w:shd w:val="clear" w:color="auto" w:fill="B2A1C7" w:themeFill="accent4" w:themeFillTint="99"/>
      <w:spacing w:before="240" w:line="276" w:lineRule="auto"/>
    </w:pPr>
    <w:rPr>
      <w:rFonts w:ascii="Times New Roman" w:hAnsi="Times New Roman" w:cs="Times New Roman"/>
      <w:b/>
      <w:sz w:val="24"/>
      <w:szCs w:val="24"/>
    </w:rPr>
  </w:style>
  <w:style w:type="character" w:customStyle="1" w:styleId="SOPTitleChar">
    <w:name w:val="SOP Title Char"/>
    <w:basedOn w:val="Heading1Char"/>
    <w:link w:val="SOPTitle"/>
    <w:rsid w:val="0032553F"/>
    <w:rPr>
      <w:rFonts w:ascii="Times New Roman" w:eastAsia="Times New Roman" w:hAnsi="Times New Roman" w:cs="Times New Roman"/>
      <w:b/>
      <w:bCs/>
      <w:kern w:val="36"/>
      <w:sz w:val="48"/>
      <w:szCs w:val="48"/>
    </w:rPr>
  </w:style>
  <w:style w:type="paragraph" w:styleId="ListParagraph">
    <w:name w:val="List Paragraph"/>
    <w:basedOn w:val="Normal"/>
    <w:link w:val="ListParagraphChar"/>
    <w:uiPriority w:val="34"/>
    <w:qFormat/>
    <w:rsid w:val="00CB6A95"/>
    <w:pPr>
      <w:ind w:left="720"/>
      <w:contextualSpacing/>
    </w:pPr>
  </w:style>
  <w:style w:type="paragraph" w:customStyle="1" w:styleId="SOPL2Text">
    <w:name w:val="SOP L2 Text"/>
    <w:link w:val="SOPL2TextChar"/>
    <w:qFormat/>
    <w:rsid w:val="007C17A9"/>
    <w:pPr>
      <w:numPr>
        <w:ilvl w:val="1"/>
        <w:numId w:val="1"/>
      </w:numPr>
      <w:spacing w:before="120"/>
    </w:pPr>
    <w:rPr>
      <w:rFonts w:ascii="Times New Roman" w:hAnsi="Times New Roman" w:cs="Times New Roman"/>
      <w:sz w:val="24"/>
      <w:szCs w:val="24"/>
    </w:rPr>
  </w:style>
  <w:style w:type="paragraph" w:customStyle="1" w:styleId="SOPNormalText">
    <w:name w:val="SOP Normal Text"/>
    <w:qFormat/>
    <w:rsid w:val="00CB6A95"/>
    <w:rPr>
      <w:rFonts w:ascii="Times New Roman" w:eastAsia="Times New Roman" w:hAnsi="Times New Roman" w:cs="Times New Roman"/>
      <w:bCs/>
      <w:kern w:val="36"/>
      <w:sz w:val="24"/>
      <w:szCs w:val="24"/>
    </w:rPr>
  </w:style>
  <w:style w:type="character" w:customStyle="1" w:styleId="ListParagraphChar">
    <w:name w:val="List Paragraph Char"/>
    <w:basedOn w:val="DefaultParagraphFont"/>
    <w:link w:val="ListParagraph"/>
    <w:uiPriority w:val="34"/>
    <w:rsid w:val="00CB6A95"/>
  </w:style>
  <w:style w:type="character" w:customStyle="1" w:styleId="SOPLevel1TextChar">
    <w:name w:val="SOP Level 1 Text Char"/>
    <w:basedOn w:val="ListParagraphChar"/>
    <w:rsid w:val="00CB6A95"/>
  </w:style>
  <w:style w:type="paragraph" w:customStyle="1" w:styleId="SOPL3Text">
    <w:name w:val="SOP L3 Text"/>
    <w:basedOn w:val="SOPL2Text"/>
    <w:link w:val="SOPL3TextChar"/>
    <w:qFormat/>
    <w:rsid w:val="00FD0AA8"/>
    <w:pPr>
      <w:numPr>
        <w:ilvl w:val="2"/>
      </w:numPr>
    </w:pPr>
  </w:style>
  <w:style w:type="paragraph" w:customStyle="1" w:styleId="SOPL2Title">
    <w:name w:val="SOP L2 Title"/>
    <w:basedOn w:val="SOPL2Text"/>
    <w:next w:val="SOPL3Text"/>
    <w:link w:val="SOPL2TitleChar"/>
    <w:qFormat/>
    <w:rsid w:val="002E6B19"/>
    <w:rPr>
      <w:b/>
    </w:rPr>
  </w:style>
  <w:style w:type="character" w:customStyle="1" w:styleId="SOPL2TextChar">
    <w:name w:val="SOP L2 Text Char"/>
    <w:basedOn w:val="DefaultParagraphFont"/>
    <w:link w:val="SOPL2Text"/>
    <w:rsid w:val="007C17A9"/>
    <w:rPr>
      <w:rFonts w:ascii="Times New Roman" w:hAnsi="Times New Roman" w:cs="Times New Roman"/>
      <w:sz w:val="24"/>
      <w:szCs w:val="24"/>
    </w:rPr>
  </w:style>
  <w:style w:type="character" w:customStyle="1" w:styleId="SOPL3TextChar">
    <w:name w:val="SOP L3 Text Char"/>
    <w:basedOn w:val="SOPL2TextChar"/>
    <w:link w:val="SOPL3Text"/>
    <w:rsid w:val="00FD0AA8"/>
    <w:rPr>
      <w:rFonts w:ascii="Times New Roman" w:hAnsi="Times New Roman" w:cs="Times New Roman"/>
      <w:sz w:val="24"/>
      <w:szCs w:val="24"/>
    </w:rPr>
  </w:style>
  <w:style w:type="paragraph" w:customStyle="1" w:styleId="SOPL4Text">
    <w:name w:val="SOP L4 Text"/>
    <w:basedOn w:val="SOPL2Text"/>
    <w:link w:val="SOPL4TextChar"/>
    <w:qFormat/>
    <w:rsid w:val="007C17A9"/>
    <w:pPr>
      <w:numPr>
        <w:ilvl w:val="3"/>
      </w:numPr>
    </w:pPr>
  </w:style>
  <w:style w:type="character" w:customStyle="1" w:styleId="SOPL2TitleChar">
    <w:name w:val="SOP L2 Title Char"/>
    <w:basedOn w:val="SOPL2TextChar"/>
    <w:link w:val="SOPL2Title"/>
    <w:rsid w:val="002E6B19"/>
    <w:rPr>
      <w:rFonts w:ascii="Times New Roman" w:hAnsi="Times New Roman" w:cs="Times New Roman"/>
      <w:b/>
      <w:sz w:val="24"/>
      <w:szCs w:val="24"/>
    </w:rPr>
  </w:style>
  <w:style w:type="paragraph" w:customStyle="1" w:styleId="SOPL5Text">
    <w:name w:val="SOP L5 Text"/>
    <w:basedOn w:val="SOPL4Text"/>
    <w:link w:val="SOPL5TextChar"/>
    <w:qFormat/>
    <w:rsid w:val="007C17A9"/>
    <w:pPr>
      <w:numPr>
        <w:ilvl w:val="4"/>
      </w:numPr>
    </w:pPr>
  </w:style>
  <w:style w:type="character" w:customStyle="1" w:styleId="SOPL4TextChar">
    <w:name w:val="SOP L4 Text Char"/>
    <w:basedOn w:val="SOPL2TextChar"/>
    <w:link w:val="SOPL4Text"/>
    <w:rsid w:val="007C17A9"/>
    <w:rPr>
      <w:rFonts w:ascii="Times New Roman" w:hAnsi="Times New Roman" w:cs="Times New Roman"/>
      <w:sz w:val="24"/>
      <w:szCs w:val="24"/>
    </w:rPr>
  </w:style>
  <w:style w:type="character" w:customStyle="1" w:styleId="SOPL5TextChar">
    <w:name w:val="SOP L5 Text Char"/>
    <w:basedOn w:val="SOPL4TextChar"/>
    <w:link w:val="SOPL5Text"/>
    <w:rsid w:val="007C17A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E10B4"/>
    <w:rPr>
      <w:rFonts w:ascii="Tahoma" w:hAnsi="Tahoma" w:cs="Tahoma"/>
      <w:sz w:val="16"/>
      <w:szCs w:val="16"/>
    </w:rPr>
  </w:style>
  <w:style w:type="character" w:customStyle="1" w:styleId="BalloonTextChar">
    <w:name w:val="Balloon Text Char"/>
    <w:basedOn w:val="DefaultParagraphFont"/>
    <w:link w:val="BalloonText"/>
    <w:uiPriority w:val="99"/>
    <w:semiHidden/>
    <w:rsid w:val="00CE10B4"/>
    <w:rPr>
      <w:rFonts w:ascii="Tahoma" w:hAnsi="Tahoma" w:cs="Tahoma"/>
      <w:sz w:val="16"/>
      <w:szCs w:val="16"/>
    </w:rPr>
  </w:style>
  <w:style w:type="table" w:customStyle="1" w:styleId="S">
    <w:name w:val="S"/>
    <w:basedOn w:val="TableNormal"/>
    <w:uiPriority w:val="99"/>
    <w:qFormat/>
    <w:rsid w:val="00EF5F2B"/>
    <w:tblPr>
      <w:tblInd w:w="0" w:type="dxa"/>
      <w:tblCellMar>
        <w:top w:w="0" w:type="dxa"/>
        <w:left w:w="108" w:type="dxa"/>
        <w:bottom w:w="0" w:type="dxa"/>
        <w:right w:w="108" w:type="dxa"/>
      </w:tblCellMar>
    </w:tblPr>
  </w:style>
  <w:style w:type="paragraph" w:styleId="Caption">
    <w:name w:val="caption"/>
    <w:basedOn w:val="Normal"/>
    <w:next w:val="Normal"/>
    <w:uiPriority w:val="35"/>
    <w:unhideWhenUsed/>
    <w:qFormat/>
    <w:rsid w:val="00F01D9C"/>
    <w:pPr>
      <w:spacing w:after="200"/>
      <w:jc w:val="center"/>
    </w:pPr>
    <w:rPr>
      <w:b/>
      <w:bCs/>
      <w:sz w:val="20"/>
      <w:szCs w:val="18"/>
    </w:rPr>
  </w:style>
  <w:style w:type="table" w:customStyle="1" w:styleId="SOPTable">
    <w:name w:val="SOP Table"/>
    <w:basedOn w:val="TableNormal"/>
    <w:uiPriority w:val="99"/>
    <w:qFormat/>
    <w:rsid w:val="00671E61"/>
    <w:rPr>
      <w:sz w:val="20"/>
    </w:rPr>
    <w:tblPr>
      <w:tblInd w:w="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SOPNote">
    <w:name w:val="SOP Note"/>
    <w:basedOn w:val="SOPL3Text"/>
    <w:qFormat/>
    <w:rsid w:val="00FA4DEE"/>
    <w:pPr>
      <w:numPr>
        <w:ilvl w:val="0"/>
        <w:numId w:val="0"/>
      </w:numPr>
      <w:ind w:left="1296" w:hanging="936"/>
    </w:pPr>
  </w:style>
  <w:style w:type="paragraph" w:styleId="TOCHeading">
    <w:name w:val="TOC Heading"/>
    <w:basedOn w:val="Heading1"/>
    <w:next w:val="Normal"/>
    <w:uiPriority w:val="39"/>
    <w:semiHidden/>
    <w:unhideWhenUsed/>
    <w:qFormat/>
    <w:rsid w:val="00737BA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FA4DEE"/>
    <w:pPr>
      <w:tabs>
        <w:tab w:val="left" w:pos="1080"/>
        <w:tab w:val="right" w:leader="dot" w:pos="10080"/>
      </w:tabs>
      <w:ind w:left="432"/>
    </w:pPr>
    <w:rPr>
      <w:rFonts w:eastAsiaTheme="minorEastAsia"/>
      <w:noProof/>
      <w:snapToGrid w:val="0"/>
      <w:w w:val="0"/>
    </w:rPr>
  </w:style>
  <w:style w:type="paragraph" w:styleId="TOC1">
    <w:name w:val="toc 1"/>
    <w:basedOn w:val="Normal"/>
    <w:next w:val="Normal"/>
    <w:autoRedefine/>
    <w:uiPriority w:val="39"/>
    <w:unhideWhenUsed/>
    <w:rsid w:val="00FA4DEE"/>
    <w:pPr>
      <w:tabs>
        <w:tab w:val="left" w:pos="720"/>
        <w:tab w:val="right" w:leader="dot" w:pos="10080"/>
      </w:tabs>
      <w:ind w:left="288"/>
    </w:pPr>
    <w:rPr>
      <w:rFonts w:eastAsiaTheme="minorEastAsia"/>
      <w:noProof/>
    </w:rPr>
  </w:style>
  <w:style w:type="paragraph" w:styleId="TOC3">
    <w:name w:val="toc 3"/>
    <w:basedOn w:val="Normal"/>
    <w:next w:val="Normal"/>
    <w:autoRedefine/>
    <w:uiPriority w:val="39"/>
    <w:unhideWhenUsed/>
    <w:rsid w:val="00FA4DEE"/>
    <w:pPr>
      <w:tabs>
        <w:tab w:val="left" w:pos="1584"/>
        <w:tab w:val="right" w:pos="10080"/>
      </w:tabs>
      <w:ind w:left="720"/>
    </w:pPr>
    <w:rPr>
      <w:rFonts w:eastAsiaTheme="minorEastAsia"/>
      <w:noProof/>
    </w:rPr>
  </w:style>
  <w:style w:type="paragraph" w:styleId="TOC4">
    <w:name w:val="toc 4"/>
    <w:basedOn w:val="Normal"/>
    <w:next w:val="Normal"/>
    <w:autoRedefine/>
    <w:uiPriority w:val="39"/>
    <w:unhideWhenUsed/>
    <w:rsid w:val="00FA4DEE"/>
    <w:pPr>
      <w:tabs>
        <w:tab w:val="left" w:pos="2304"/>
        <w:tab w:val="right" w:leader="dot" w:pos="10080"/>
      </w:tabs>
      <w:ind w:left="1152"/>
    </w:pPr>
    <w:rPr>
      <w:rFonts w:eastAsiaTheme="minorEastAsia"/>
      <w:noProof/>
    </w:rPr>
  </w:style>
  <w:style w:type="paragraph" w:styleId="TOC5">
    <w:name w:val="toc 5"/>
    <w:basedOn w:val="Normal"/>
    <w:next w:val="Normal"/>
    <w:autoRedefine/>
    <w:uiPriority w:val="39"/>
    <w:unhideWhenUsed/>
    <w:rsid w:val="00737BA4"/>
    <w:pPr>
      <w:spacing w:after="100" w:line="276" w:lineRule="auto"/>
      <w:ind w:left="880"/>
    </w:pPr>
    <w:rPr>
      <w:rFonts w:eastAsiaTheme="minorEastAsia"/>
    </w:rPr>
  </w:style>
  <w:style w:type="paragraph" w:styleId="TOC6">
    <w:name w:val="toc 6"/>
    <w:basedOn w:val="Normal"/>
    <w:next w:val="Normal"/>
    <w:autoRedefine/>
    <w:uiPriority w:val="39"/>
    <w:unhideWhenUsed/>
    <w:rsid w:val="00737BA4"/>
    <w:pPr>
      <w:spacing w:after="100" w:line="276" w:lineRule="auto"/>
      <w:ind w:left="1100"/>
    </w:pPr>
    <w:rPr>
      <w:rFonts w:eastAsiaTheme="minorEastAsia"/>
    </w:rPr>
  </w:style>
  <w:style w:type="paragraph" w:styleId="TOC7">
    <w:name w:val="toc 7"/>
    <w:basedOn w:val="Normal"/>
    <w:next w:val="Normal"/>
    <w:autoRedefine/>
    <w:uiPriority w:val="39"/>
    <w:unhideWhenUsed/>
    <w:rsid w:val="00737BA4"/>
    <w:pPr>
      <w:spacing w:after="100" w:line="276" w:lineRule="auto"/>
      <w:ind w:left="1320"/>
    </w:pPr>
    <w:rPr>
      <w:rFonts w:eastAsiaTheme="minorEastAsia"/>
    </w:rPr>
  </w:style>
  <w:style w:type="paragraph" w:styleId="TOC8">
    <w:name w:val="toc 8"/>
    <w:basedOn w:val="Normal"/>
    <w:next w:val="Normal"/>
    <w:autoRedefine/>
    <w:uiPriority w:val="39"/>
    <w:unhideWhenUsed/>
    <w:rsid w:val="00737BA4"/>
    <w:pPr>
      <w:spacing w:after="100" w:line="276" w:lineRule="auto"/>
      <w:ind w:left="1540"/>
    </w:pPr>
    <w:rPr>
      <w:rFonts w:eastAsiaTheme="minorEastAsia"/>
    </w:rPr>
  </w:style>
  <w:style w:type="paragraph" w:styleId="TOC9">
    <w:name w:val="toc 9"/>
    <w:basedOn w:val="Normal"/>
    <w:next w:val="Normal"/>
    <w:autoRedefine/>
    <w:uiPriority w:val="39"/>
    <w:unhideWhenUsed/>
    <w:rsid w:val="00737BA4"/>
    <w:pPr>
      <w:spacing w:after="100" w:line="276" w:lineRule="auto"/>
      <w:ind w:left="1760"/>
    </w:pPr>
    <w:rPr>
      <w:rFonts w:eastAsiaTheme="minorEastAsia"/>
    </w:rPr>
  </w:style>
  <w:style w:type="character" w:styleId="Hyperlink">
    <w:name w:val="Hyperlink"/>
    <w:basedOn w:val="DefaultParagraphFont"/>
    <w:uiPriority w:val="99"/>
    <w:unhideWhenUsed/>
    <w:rsid w:val="00737BA4"/>
    <w:rPr>
      <w:color w:val="0000FF" w:themeColor="hyperlink"/>
      <w:u w:val="single"/>
    </w:rPr>
  </w:style>
  <w:style w:type="character" w:customStyle="1" w:styleId="Heading3Char">
    <w:name w:val="Heading 3 Char"/>
    <w:basedOn w:val="DefaultParagraphFont"/>
    <w:link w:val="Heading3"/>
    <w:uiPriority w:val="9"/>
    <w:semiHidden/>
    <w:rsid w:val="00737BA4"/>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963D2D"/>
    <w:pPr>
      <w:tabs>
        <w:tab w:val="right" w:leader="dot" w:pos="10080"/>
      </w:tabs>
    </w:pPr>
  </w:style>
  <w:style w:type="paragraph" w:customStyle="1" w:styleId="SOPL3Title">
    <w:name w:val="SOP L3 Title"/>
    <w:basedOn w:val="SOPL3Text"/>
    <w:next w:val="SOPL3Text"/>
    <w:qFormat/>
    <w:rsid w:val="00D62225"/>
    <w:pPr>
      <w:keepNext/>
    </w:pPr>
    <w:rPr>
      <w:b/>
    </w:rPr>
  </w:style>
  <w:style w:type="paragraph" w:customStyle="1" w:styleId="SOPL4Title">
    <w:name w:val="SOP L4 Title"/>
    <w:basedOn w:val="SOPL4Text"/>
    <w:next w:val="SOPL4Text"/>
    <w:qFormat/>
    <w:rsid w:val="00D62225"/>
    <w:pPr>
      <w:keepNext/>
    </w:pPr>
    <w:rPr>
      <w:b/>
    </w:rPr>
  </w:style>
  <w:style w:type="character" w:customStyle="1" w:styleId="Heading4Char">
    <w:name w:val="Heading 4 Char"/>
    <w:basedOn w:val="DefaultParagraphFont"/>
    <w:link w:val="Heading4"/>
    <w:uiPriority w:val="9"/>
    <w:semiHidden/>
    <w:rsid w:val="005567D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1B"/>
  </w:style>
  <w:style w:type="paragraph" w:styleId="Heading1">
    <w:name w:val="heading 1"/>
    <w:basedOn w:val="Normal"/>
    <w:link w:val="Heading1Char"/>
    <w:uiPriority w:val="9"/>
    <w:qFormat/>
    <w:rsid w:val="00FF0A7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F0A7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37B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67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A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0A79"/>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FF0A79"/>
    <w:pPr>
      <w:tabs>
        <w:tab w:val="center" w:pos="4680"/>
        <w:tab w:val="right" w:pos="9360"/>
      </w:tabs>
    </w:pPr>
  </w:style>
  <w:style w:type="character" w:customStyle="1" w:styleId="HeaderChar">
    <w:name w:val="Header Char"/>
    <w:basedOn w:val="DefaultParagraphFont"/>
    <w:link w:val="Header"/>
    <w:uiPriority w:val="99"/>
    <w:rsid w:val="00FF0A79"/>
  </w:style>
  <w:style w:type="paragraph" w:styleId="Footer">
    <w:name w:val="footer"/>
    <w:basedOn w:val="Normal"/>
    <w:link w:val="FooterChar"/>
    <w:uiPriority w:val="99"/>
    <w:unhideWhenUsed/>
    <w:rsid w:val="00FF0A79"/>
    <w:pPr>
      <w:tabs>
        <w:tab w:val="center" w:pos="4680"/>
        <w:tab w:val="right" w:pos="9360"/>
      </w:tabs>
    </w:pPr>
  </w:style>
  <w:style w:type="character" w:customStyle="1" w:styleId="FooterChar">
    <w:name w:val="Footer Char"/>
    <w:basedOn w:val="DefaultParagraphFont"/>
    <w:link w:val="Footer"/>
    <w:uiPriority w:val="99"/>
    <w:rsid w:val="00FF0A79"/>
  </w:style>
  <w:style w:type="table" w:styleId="TableGrid">
    <w:name w:val="Table Grid"/>
    <w:basedOn w:val="TableNormal"/>
    <w:uiPriority w:val="59"/>
    <w:rsid w:val="00A74B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A74BA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OPTitle">
    <w:name w:val="SOP Title"/>
    <w:basedOn w:val="Normal"/>
    <w:link w:val="SOPTitleChar"/>
    <w:qFormat/>
    <w:rsid w:val="0032553F"/>
    <w:pPr>
      <w:spacing w:line="480" w:lineRule="auto"/>
    </w:pPr>
    <w:rPr>
      <w:rFonts w:ascii="Times New Roman" w:hAnsi="Times New Roman"/>
      <w:b/>
      <w:sz w:val="48"/>
    </w:rPr>
  </w:style>
  <w:style w:type="paragraph" w:customStyle="1" w:styleId="SOPL1Title">
    <w:name w:val="SOP L1 Title"/>
    <w:next w:val="SOPL2Title"/>
    <w:qFormat/>
    <w:rsid w:val="000237E2"/>
    <w:pPr>
      <w:keepNext/>
      <w:numPr>
        <w:numId w:val="1"/>
      </w:numPr>
      <w:shd w:val="clear" w:color="auto" w:fill="B2A1C7" w:themeFill="accent4" w:themeFillTint="99"/>
      <w:spacing w:before="240" w:line="276" w:lineRule="auto"/>
    </w:pPr>
    <w:rPr>
      <w:rFonts w:ascii="Times New Roman" w:hAnsi="Times New Roman" w:cs="Times New Roman"/>
      <w:b/>
      <w:sz w:val="24"/>
      <w:szCs w:val="24"/>
    </w:rPr>
  </w:style>
  <w:style w:type="character" w:customStyle="1" w:styleId="SOPTitleChar">
    <w:name w:val="SOP Title Char"/>
    <w:basedOn w:val="Heading1Char"/>
    <w:link w:val="SOPTitle"/>
    <w:rsid w:val="0032553F"/>
    <w:rPr>
      <w:rFonts w:ascii="Times New Roman" w:eastAsia="Times New Roman" w:hAnsi="Times New Roman" w:cs="Times New Roman"/>
      <w:b/>
      <w:bCs/>
      <w:kern w:val="36"/>
      <w:sz w:val="48"/>
      <w:szCs w:val="48"/>
    </w:rPr>
  </w:style>
  <w:style w:type="paragraph" w:styleId="ListParagraph">
    <w:name w:val="List Paragraph"/>
    <w:basedOn w:val="Normal"/>
    <w:link w:val="ListParagraphChar"/>
    <w:uiPriority w:val="34"/>
    <w:qFormat/>
    <w:rsid w:val="00CB6A95"/>
    <w:pPr>
      <w:ind w:left="720"/>
      <w:contextualSpacing/>
    </w:pPr>
  </w:style>
  <w:style w:type="paragraph" w:customStyle="1" w:styleId="SOPL2Text">
    <w:name w:val="SOP L2 Text"/>
    <w:link w:val="SOPL2TextChar"/>
    <w:qFormat/>
    <w:rsid w:val="007C17A9"/>
    <w:pPr>
      <w:numPr>
        <w:ilvl w:val="1"/>
        <w:numId w:val="1"/>
      </w:numPr>
      <w:spacing w:before="120"/>
    </w:pPr>
    <w:rPr>
      <w:rFonts w:ascii="Times New Roman" w:hAnsi="Times New Roman" w:cs="Times New Roman"/>
      <w:sz w:val="24"/>
      <w:szCs w:val="24"/>
    </w:rPr>
  </w:style>
  <w:style w:type="paragraph" w:customStyle="1" w:styleId="SOPNormalText">
    <w:name w:val="SOP Normal Text"/>
    <w:qFormat/>
    <w:rsid w:val="00CB6A95"/>
    <w:rPr>
      <w:rFonts w:ascii="Times New Roman" w:eastAsia="Times New Roman" w:hAnsi="Times New Roman" w:cs="Times New Roman"/>
      <w:bCs/>
      <w:kern w:val="36"/>
      <w:sz w:val="24"/>
      <w:szCs w:val="24"/>
    </w:rPr>
  </w:style>
  <w:style w:type="character" w:customStyle="1" w:styleId="ListParagraphChar">
    <w:name w:val="List Paragraph Char"/>
    <w:basedOn w:val="DefaultParagraphFont"/>
    <w:link w:val="ListParagraph"/>
    <w:uiPriority w:val="34"/>
    <w:rsid w:val="00CB6A95"/>
  </w:style>
  <w:style w:type="character" w:customStyle="1" w:styleId="SOPLevel1TextChar">
    <w:name w:val="SOP Level 1 Text Char"/>
    <w:basedOn w:val="ListParagraphChar"/>
    <w:rsid w:val="00CB6A95"/>
  </w:style>
  <w:style w:type="paragraph" w:customStyle="1" w:styleId="SOPL3Text">
    <w:name w:val="SOP L3 Text"/>
    <w:basedOn w:val="SOPL2Text"/>
    <w:link w:val="SOPL3TextChar"/>
    <w:qFormat/>
    <w:rsid w:val="00FD0AA8"/>
    <w:pPr>
      <w:numPr>
        <w:ilvl w:val="2"/>
      </w:numPr>
    </w:pPr>
  </w:style>
  <w:style w:type="paragraph" w:customStyle="1" w:styleId="SOPL2Title">
    <w:name w:val="SOP L2 Title"/>
    <w:basedOn w:val="SOPL2Text"/>
    <w:next w:val="SOPL3Text"/>
    <w:link w:val="SOPL2TitleChar"/>
    <w:qFormat/>
    <w:rsid w:val="002E6B19"/>
    <w:rPr>
      <w:b/>
    </w:rPr>
  </w:style>
  <w:style w:type="character" w:customStyle="1" w:styleId="SOPL2TextChar">
    <w:name w:val="SOP L2 Text Char"/>
    <w:basedOn w:val="DefaultParagraphFont"/>
    <w:link w:val="SOPL2Text"/>
    <w:rsid w:val="007C17A9"/>
    <w:rPr>
      <w:rFonts w:ascii="Times New Roman" w:hAnsi="Times New Roman" w:cs="Times New Roman"/>
      <w:sz w:val="24"/>
      <w:szCs w:val="24"/>
    </w:rPr>
  </w:style>
  <w:style w:type="character" w:customStyle="1" w:styleId="SOPL3TextChar">
    <w:name w:val="SOP L3 Text Char"/>
    <w:basedOn w:val="SOPL2TextChar"/>
    <w:link w:val="SOPL3Text"/>
    <w:rsid w:val="00FD0AA8"/>
    <w:rPr>
      <w:rFonts w:ascii="Times New Roman" w:hAnsi="Times New Roman" w:cs="Times New Roman"/>
      <w:sz w:val="24"/>
      <w:szCs w:val="24"/>
    </w:rPr>
  </w:style>
  <w:style w:type="paragraph" w:customStyle="1" w:styleId="SOPL4Text">
    <w:name w:val="SOP L4 Text"/>
    <w:basedOn w:val="SOPL2Text"/>
    <w:link w:val="SOPL4TextChar"/>
    <w:qFormat/>
    <w:rsid w:val="007C17A9"/>
    <w:pPr>
      <w:numPr>
        <w:ilvl w:val="3"/>
      </w:numPr>
    </w:pPr>
  </w:style>
  <w:style w:type="character" w:customStyle="1" w:styleId="SOPL2TitleChar">
    <w:name w:val="SOP L2 Title Char"/>
    <w:basedOn w:val="SOPL2TextChar"/>
    <w:link w:val="SOPL2Title"/>
    <w:rsid w:val="002E6B19"/>
    <w:rPr>
      <w:rFonts w:ascii="Times New Roman" w:hAnsi="Times New Roman" w:cs="Times New Roman"/>
      <w:b/>
      <w:sz w:val="24"/>
      <w:szCs w:val="24"/>
    </w:rPr>
  </w:style>
  <w:style w:type="paragraph" w:customStyle="1" w:styleId="SOPL5Text">
    <w:name w:val="SOP L5 Text"/>
    <w:basedOn w:val="SOPL4Text"/>
    <w:link w:val="SOPL5TextChar"/>
    <w:qFormat/>
    <w:rsid w:val="007C17A9"/>
    <w:pPr>
      <w:numPr>
        <w:ilvl w:val="4"/>
      </w:numPr>
    </w:pPr>
  </w:style>
  <w:style w:type="character" w:customStyle="1" w:styleId="SOPL4TextChar">
    <w:name w:val="SOP L4 Text Char"/>
    <w:basedOn w:val="SOPL2TextChar"/>
    <w:link w:val="SOPL4Text"/>
    <w:rsid w:val="007C17A9"/>
    <w:rPr>
      <w:rFonts w:ascii="Times New Roman" w:hAnsi="Times New Roman" w:cs="Times New Roman"/>
      <w:sz w:val="24"/>
      <w:szCs w:val="24"/>
    </w:rPr>
  </w:style>
  <w:style w:type="character" w:customStyle="1" w:styleId="SOPL5TextChar">
    <w:name w:val="SOP L5 Text Char"/>
    <w:basedOn w:val="SOPL4TextChar"/>
    <w:link w:val="SOPL5Text"/>
    <w:rsid w:val="007C17A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E10B4"/>
    <w:rPr>
      <w:rFonts w:ascii="Tahoma" w:hAnsi="Tahoma" w:cs="Tahoma"/>
      <w:sz w:val="16"/>
      <w:szCs w:val="16"/>
    </w:rPr>
  </w:style>
  <w:style w:type="character" w:customStyle="1" w:styleId="BalloonTextChar">
    <w:name w:val="Balloon Text Char"/>
    <w:basedOn w:val="DefaultParagraphFont"/>
    <w:link w:val="BalloonText"/>
    <w:uiPriority w:val="99"/>
    <w:semiHidden/>
    <w:rsid w:val="00CE10B4"/>
    <w:rPr>
      <w:rFonts w:ascii="Tahoma" w:hAnsi="Tahoma" w:cs="Tahoma"/>
      <w:sz w:val="16"/>
      <w:szCs w:val="16"/>
    </w:rPr>
  </w:style>
  <w:style w:type="table" w:customStyle="1" w:styleId="S">
    <w:name w:val="S"/>
    <w:basedOn w:val="TableNormal"/>
    <w:uiPriority w:val="99"/>
    <w:qFormat/>
    <w:rsid w:val="00EF5F2B"/>
    <w:tblPr>
      <w:tblInd w:w="0" w:type="dxa"/>
      <w:tblCellMar>
        <w:top w:w="0" w:type="dxa"/>
        <w:left w:w="108" w:type="dxa"/>
        <w:bottom w:w="0" w:type="dxa"/>
        <w:right w:w="108" w:type="dxa"/>
      </w:tblCellMar>
    </w:tblPr>
  </w:style>
  <w:style w:type="paragraph" w:styleId="Caption">
    <w:name w:val="caption"/>
    <w:basedOn w:val="Normal"/>
    <w:next w:val="Normal"/>
    <w:uiPriority w:val="35"/>
    <w:unhideWhenUsed/>
    <w:qFormat/>
    <w:rsid w:val="00F01D9C"/>
    <w:pPr>
      <w:spacing w:after="200"/>
      <w:jc w:val="center"/>
    </w:pPr>
    <w:rPr>
      <w:b/>
      <w:bCs/>
      <w:sz w:val="20"/>
      <w:szCs w:val="18"/>
    </w:rPr>
  </w:style>
  <w:style w:type="table" w:customStyle="1" w:styleId="SOPTable">
    <w:name w:val="SOP Table"/>
    <w:basedOn w:val="TableNormal"/>
    <w:uiPriority w:val="99"/>
    <w:qFormat/>
    <w:rsid w:val="00671E61"/>
    <w:rPr>
      <w:sz w:val="20"/>
    </w:rPr>
    <w:tblPr>
      <w:tblInd w:w="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SOPNote">
    <w:name w:val="SOP Note"/>
    <w:basedOn w:val="SOPL3Text"/>
    <w:qFormat/>
    <w:rsid w:val="00FA4DEE"/>
    <w:pPr>
      <w:numPr>
        <w:ilvl w:val="0"/>
        <w:numId w:val="0"/>
      </w:numPr>
      <w:ind w:left="1296" w:hanging="936"/>
    </w:pPr>
  </w:style>
  <w:style w:type="paragraph" w:styleId="TOCHeading">
    <w:name w:val="TOC Heading"/>
    <w:basedOn w:val="Heading1"/>
    <w:next w:val="Normal"/>
    <w:uiPriority w:val="39"/>
    <w:semiHidden/>
    <w:unhideWhenUsed/>
    <w:qFormat/>
    <w:rsid w:val="00737BA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FA4DEE"/>
    <w:pPr>
      <w:tabs>
        <w:tab w:val="left" w:pos="1080"/>
        <w:tab w:val="right" w:leader="dot" w:pos="10080"/>
      </w:tabs>
      <w:ind w:left="432"/>
    </w:pPr>
    <w:rPr>
      <w:rFonts w:eastAsiaTheme="minorEastAsia"/>
      <w:noProof/>
      <w:snapToGrid w:val="0"/>
      <w:w w:val="0"/>
    </w:rPr>
  </w:style>
  <w:style w:type="paragraph" w:styleId="TOC1">
    <w:name w:val="toc 1"/>
    <w:basedOn w:val="Normal"/>
    <w:next w:val="Normal"/>
    <w:autoRedefine/>
    <w:uiPriority w:val="39"/>
    <w:unhideWhenUsed/>
    <w:rsid w:val="00FA4DEE"/>
    <w:pPr>
      <w:tabs>
        <w:tab w:val="left" w:pos="720"/>
        <w:tab w:val="right" w:leader="dot" w:pos="10080"/>
      </w:tabs>
      <w:ind w:left="288"/>
    </w:pPr>
    <w:rPr>
      <w:rFonts w:eastAsiaTheme="minorEastAsia"/>
      <w:noProof/>
    </w:rPr>
  </w:style>
  <w:style w:type="paragraph" w:styleId="TOC3">
    <w:name w:val="toc 3"/>
    <w:basedOn w:val="Normal"/>
    <w:next w:val="Normal"/>
    <w:autoRedefine/>
    <w:uiPriority w:val="39"/>
    <w:unhideWhenUsed/>
    <w:rsid w:val="00FA4DEE"/>
    <w:pPr>
      <w:tabs>
        <w:tab w:val="left" w:pos="1584"/>
        <w:tab w:val="right" w:pos="10080"/>
      </w:tabs>
      <w:ind w:left="720"/>
    </w:pPr>
    <w:rPr>
      <w:rFonts w:eastAsiaTheme="minorEastAsia"/>
      <w:noProof/>
    </w:rPr>
  </w:style>
  <w:style w:type="paragraph" w:styleId="TOC4">
    <w:name w:val="toc 4"/>
    <w:basedOn w:val="Normal"/>
    <w:next w:val="Normal"/>
    <w:autoRedefine/>
    <w:uiPriority w:val="39"/>
    <w:unhideWhenUsed/>
    <w:rsid w:val="00FA4DEE"/>
    <w:pPr>
      <w:tabs>
        <w:tab w:val="left" w:pos="2304"/>
        <w:tab w:val="right" w:leader="dot" w:pos="10080"/>
      </w:tabs>
      <w:ind w:left="1152"/>
    </w:pPr>
    <w:rPr>
      <w:rFonts w:eastAsiaTheme="minorEastAsia"/>
      <w:noProof/>
    </w:rPr>
  </w:style>
  <w:style w:type="paragraph" w:styleId="TOC5">
    <w:name w:val="toc 5"/>
    <w:basedOn w:val="Normal"/>
    <w:next w:val="Normal"/>
    <w:autoRedefine/>
    <w:uiPriority w:val="39"/>
    <w:unhideWhenUsed/>
    <w:rsid w:val="00737BA4"/>
    <w:pPr>
      <w:spacing w:after="100" w:line="276" w:lineRule="auto"/>
      <w:ind w:left="880"/>
    </w:pPr>
    <w:rPr>
      <w:rFonts w:eastAsiaTheme="minorEastAsia"/>
    </w:rPr>
  </w:style>
  <w:style w:type="paragraph" w:styleId="TOC6">
    <w:name w:val="toc 6"/>
    <w:basedOn w:val="Normal"/>
    <w:next w:val="Normal"/>
    <w:autoRedefine/>
    <w:uiPriority w:val="39"/>
    <w:unhideWhenUsed/>
    <w:rsid w:val="00737BA4"/>
    <w:pPr>
      <w:spacing w:after="100" w:line="276" w:lineRule="auto"/>
      <w:ind w:left="1100"/>
    </w:pPr>
    <w:rPr>
      <w:rFonts w:eastAsiaTheme="minorEastAsia"/>
    </w:rPr>
  </w:style>
  <w:style w:type="paragraph" w:styleId="TOC7">
    <w:name w:val="toc 7"/>
    <w:basedOn w:val="Normal"/>
    <w:next w:val="Normal"/>
    <w:autoRedefine/>
    <w:uiPriority w:val="39"/>
    <w:unhideWhenUsed/>
    <w:rsid w:val="00737BA4"/>
    <w:pPr>
      <w:spacing w:after="100" w:line="276" w:lineRule="auto"/>
      <w:ind w:left="1320"/>
    </w:pPr>
    <w:rPr>
      <w:rFonts w:eastAsiaTheme="minorEastAsia"/>
    </w:rPr>
  </w:style>
  <w:style w:type="paragraph" w:styleId="TOC8">
    <w:name w:val="toc 8"/>
    <w:basedOn w:val="Normal"/>
    <w:next w:val="Normal"/>
    <w:autoRedefine/>
    <w:uiPriority w:val="39"/>
    <w:unhideWhenUsed/>
    <w:rsid w:val="00737BA4"/>
    <w:pPr>
      <w:spacing w:after="100" w:line="276" w:lineRule="auto"/>
      <w:ind w:left="1540"/>
    </w:pPr>
    <w:rPr>
      <w:rFonts w:eastAsiaTheme="minorEastAsia"/>
    </w:rPr>
  </w:style>
  <w:style w:type="paragraph" w:styleId="TOC9">
    <w:name w:val="toc 9"/>
    <w:basedOn w:val="Normal"/>
    <w:next w:val="Normal"/>
    <w:autoRedefine/>
    <w:uiPriority w:val="39"/>
    <w:unhideWhenUsed/>
    <w:rsid w:val="00737BA4"/>
    <w:pPr>
      <w:spacing w:after="100" w:line="276" w:lineRule="auto"/>
      <w:ind w:left="1760"/>
    </w:pPr>
    <w:rPr>
      <w:rFonts w:eastAsiaTheme="minorEastAsia"/>
    </w:rPr>
  </w:style>
  <w:style w:type="character" w:styleId="Hyperlink">
    <w:name w:val="Hyperlink"/>
    <w:basedOn w:val="DefaultParagraphFont"/>
    <w:uiPriority w:val="99"/>
    <w:unhideWhenUsed/>
    <w:rsid w:val="00737BA4"/>
    <w:rPr>
      <w:color w:val="0000FF" w:themeColor="hyperlink"/>
      <w:u w:val="single"/>
    </w:rPr>
  </w:style>
  <w:style w:type="character" w:customStyle="1" w:styleId="Heading3Char">
    <w:name w:val="Heading 3 Char"/>
    <w:basedOn w:val="DefaultParagraphFont"/>
    <w:link w:val="Heading3"/>
    <w:uiPriority w:val="9"/>
    <w:semiHidden/>
    <w:rsid w:val="00737BA4"/>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963D2D"/>
    <w:pPr>
      <w:tabs>
        <w:tab w:val="right" w:leader="dot" w:pos="10080"/>
      </w:tabs>
    </w:pPr>
  </w:style>
  <w:style w:type="paragraph" w:customStyle="1" w:styleId="SOPL3Title">
    <w:name w:val="SOP L3 Title"/>
    <w:basedOn w:val="SOPL3Text"/>
    <w:next w:val="SOPL3Text"/>
    <w:qFormat/>
    <w:rsid w:val="00D62225"/>
    <w:pPr>
      <w:keepNext/>
    </w:pPr>
    <w:rPr>
      <w:b/>
    </w:rPr>
  </w:style>
  <w:style w:type="paragraph" w:customStyle="1" w:styleId="SOPL4Title">
    <w:name w:val="SOP L4 Title"/>
    <w:basedOn w:val="SOPL4Text"/>
    <w:next w:val="SOPL4Text"/>
    <w:qFormat/>
    <w:rsid w:val="00D62225"/>
    <w:pPr>
      <w:keepNext/>
    </w:pPr>
    <w:rPr>
      <w:b/>
    </w:rPr>
  </w:style>
  <w:style w:type="character" w:customStyle="1" w:styleId="Heading4Char">
    <w:name w:val="Heading 4 Char"/>
    <w:basedOn w:val="DefaultParagraphFont"/>
    <w:link w:val="Heading4"/>
    <w:uiPriority w:val="9"/>
    <w:semiHidden/>
    <w:rsid w:val="005567D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3157">
      <w:bodyDiv w:val="1"/>
      <w:marLeft w:val="0"/>
      <w:marRight w:val="0"/>
      <w:marTop w:val="0"/>
      <w:marBottom w:val="0"/>
      <w:divBdr>
        <w:top w:val="none" w:sz="0" w:space="0" w:color="auto"/>
        <w:left w:val="none" w:sz="0" w:space="0" w:color="auto"/>
        <w:bottom w:val="none" w:sz="0" w:space="0" w:color="auto"/>
        <w:right w:val="none" w:sz="0" w:space="0" w:color="auto"/>
      </w:divBdr>
    </w:div>
    <w:div w:id="914050953">
      <w:bodyDiv w:val="1"/>
      <w:marLeft w:val="0"/>
      <w:marRight w:val="0"/>
      <w:marTop w:val="0"/>
      <w:marBottom w:val="0"/>
      <w:divBdr>
        <w:top w:val="none" w:sz="0" w:space="0" w:color="auto"/>
        <w:left w:val="none" w:sz="0" w:space="0" w:color="auto"/>
        <w:bottom w:val="none" w:sz="0" w:space="0" w:color="auto"/>
        <w:right w:val="none" w:sz="0" w:space="0" w:color="auto"/>
      </w:divBdr>
    </w:div>
    <w:div w:id="1082217620">
      <w:bodyDiv w:val="1"/>
      <w:marLeft w:val="0"/>
      <w:marRight w:val="0"/>
      <w:marTop w:val="0"/>
      <w:marBottom w:val="0"/>
      <w:divBdr>
        <w:top w:val="none" w:sz="0" w:space="0" w:color="auto"/>
        <w:left w:val="none" w:sz="0" w:space="0" w:color="auto"/>
        <w:bottom w:val="none" w:sz="0" w:space="0" w:color="auto"/>
        <w:right w:val="none" w:sz="0" w:space="0" w:color="auto"/>
      </w:divBdr>
    </w:div>
    <w:div w:id="1315640106">
      <w:bodyDiv w:val="1"/>
      <w:marLeft w:val="0"/>
      <w:marRight w:val="0"/>
      <w:marTop w:val="0"/>
      <w:marBottom w:val="0"/>
      <w:divBdr>
        <w:top w:val="none" w:sz="0" w:space="0" w:color="auto"/>
        <w:left w:val="none" w:sz="0" w:space="0" w:color="auto"/>
        <w:bottom w:val="none" w:sz="0" w:space="0" w:color="auto"/>
        <w:right w:val="none" w:sz="0" w:space="0" w:color="auto"/>
      </w:divBdr>
    </w:div>
    <w:div w:id="157709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A799F-78BB-4743-8DDE-AFD9BD69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1836</Words>
  <Characters>10339</Characters>
  <Application>Microsoft Macintosh Word</Application>
  <DocSecurity>0</DocSecurity>
  <Lines>646</Lines>
  <Paragraphs>419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Pritchett</dc:creator>
  <cp:lastModifiedBy>Steve Pritchett</cp:lastModifiedBy>
  <cp:revision>2</cp:revision>
  <cp:lastPrinted>2009-08-07T14:03:00Z</cp:lastPrinted>
  <dcterms:created xsi:type="dcterms:W3CDTF">2017-04-12T18:05:00Z</dcterms:created>
  <dcterms:modified xsi:type="dcterms:W3CDTF">2017-04-12T18:05:00Z</dcterms:modified>
</cp:coreProperties>
</file>