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CABA17" w14:textId="77777777" w:rsidR="00A74BA7" w:rsidRDefault="00326AAB" w:rsidP="00CB6A95">
      <w:pPr>
        <w:pStyle w:val="SOPTitle"/>
        <w:spacing w:line="360" w:lineRule="auto"/>
      </w:pPr>
      <w:r>
        <w:t>Heidelberg</w:t>
      </w:r>
      <w:r w:rsidR="00920B62">
        <w:t xml:space="preserve"> Pattern Generator </w:t>
      </w:r>
      <w:r w:rsidR="00DA1FD5">
        <w:t>SOP</w:t>
      </w:r>
    </w:p>
    <w:p w14:paraId="1D51CF36" w14:textId="59DD556C" w:rsidR="005950D0" w:rsidRDefault="004E252E" w:rsidP="00CB6A95">
      <w:pPr>
        <w:pStyle w:val="SOPTitle"/>
        <w:spacing w:line="360" w:lineRule="auto"/>
      </w:pPr>
      <w:r>
        <w:rPr>
          <w:noProof/>
        </w:rPr>
        <w:drawing>
          <wp:inline distT="0" distB="0" distL="0" distR="0" wp14:anchorId="1DF36856" wp14:editId="59241F9B">
            <wp:extent cx="6172200" cy="4620895"/>
            <wp:effectExtent l="0" t="0" r="0" b="1905"/>
            <wp:docPr id="4" name="Picture 10" descr="Description: C:\Documents and Settings\Labstaff\Desktop\Heidelberg\SDC1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C:\Documents and Settings\Labstaff\Desktop\Heidelberg\SDC102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70FB3" w14:textId="77777777" w:rsidR="00DE17AF" w:rsidRPr="00C83F07" w:rsidRDefault="00DE17AF" w:rsidP="007C17A9">
      <w:pPr>
        <w:pStyle w:val="SOPL1Title"/>
      </w:pPr>
      <w:bookmarkStart w:id="0" w:name="_Toc206484232"/>
      <w:r w:rsidRPr="00C83F07">
        <w:t>Scope</w:t>
      </w:r>
      <w:bookmarkEnd w:id="0"/>
    </w:p>
    <w:p w14:paraId="667231FF" w14:textId="77777777" w:rsidR="00DE17AF" w:rsidRPr="00B955CE" w:rsidRDefault="00920B62" w:rsidP="007C17A9">
      <w:pPr>
        <w:pStyle w:val="SOPL2Text"/>
      </w:pPr>
      <w:r>
        <w:t>This document provides the operating p</w:t>
      </w:r>
      <w:r w:rsidR="006A6A19">
        <w:t>rocedure</w:t>
      </w:r>
      <w:r>
        <w:t>s</w:t>
      </w:r>
      <w:r w:rsidR="006A6A19">
        <w:t xml:space="preserve"> for the </w:t>
      </w:r>
      <w:r w:rsidR="00BE3818">
        <w:t>Heidelberg</w:t>
      </w:r>
      <w:r w:rsidR="006971EE">
        <w:t xml:space="preserve"> Pattern Generator</w:t>
      </w:r>
      <w:ins w:id="1" w:author="spritchett" w:date="2012-08-06T09:35:00Z">
        <w:r w:rsidR="00B316FF">
          <w:t xml:space="preserve"> with Version 3.12.5 software</w:t>
        </w:r>
      </w:ins>
      <w:r w:rsidR="006971EE">
        <w:t>.</w:t>
      </w:r>
    </w:p>
    <w:p w14:paraId="45F4FA06" w14:textId="77777777" w:rsidR="00737BA4" w:rsidRPr="00A66840" w:rsidRDefault="00737BA4" w:rsidP="007C17A9">
      <w:pPr>
        <w:pStyle w:val="SOPL1Title"/>
      </w:pPr>
      <w:bookmarkStart w:id="2" w:name="_Toc206484233"/>
      <w:r w:rsidRPr="00A66840">
        <w:t>Table of Contents</w:t>
      </w:r>
      <w:bookmarkEnd w:id="2"/>
    </w:p>
    <w:p w14:paraId="4C8B7C47" w14:textId="77777777" w:rsidR="00396C2C" w:rsidRDefault="00394EE5">
      <w:pPr>
        <w:pStyle w:val="TOC1"/>
        <w:tabs>
          <w:tab w:val="clear" w:pos="720"/>
          <w:tab w:val="left" w:pos="695"/>
        </w:tabs>
        <w:rPr>
          <w:rFonts w:asciiTheme="minorHAnsi" w:eastAsiaTheme="minorEastAsia" w:hAnsiTheme="minorHAnsi" w:cstheme="minorBidi"/>
          <w:sz w:val="24"/>
          <w:szCs w:val="24"/>
          <w:lang w:eastAsia="ja-JP"/>
        </w:rPr>
      </w:pPr>
      <w:r>
        <w:fldChar w:fldCharType="begin"/>
      </w:r>
      <w:r w:rsidR="005567D6">
        <w:instrText xml:space="preserve"> TOC \h \z \t "SOP L1 Title,1,SOP L2 Title,2,SOP L3 Title,3,SOP L4 Title,4" </w:instrText>
      </w:r>
      <w:r>
        <w:fldChar w:fldCharType="separate"/>
      </w:r>
      <w:r w:rsidR="00396C2C">
        <w:t>1.</w:t>
      </w:r>
      <w:r w:rsidR="00396C2C">
        <w:rPr>
          <w:rFonts w:asciiTheme="minorHAnsi" w:eastAsiaTheme="minorEastAsia" w:hAnsiTheme="minorHAnsi" w:cstheme="minorBidi"/>
          <w:sz w:val="24"/>
          <w:szCs w:val="24"/>
          <w:lang w:eastAsia="ja-JP"/>
        </w:rPr>
        <w:tab/>
      </w:r>
      <w:r w:rsidR="00396C2C">
        <w:t>Scope</w:t>
      </w:r>
      <w:r w:rsidR="00396C2C">
        <w:tab/>
      </w:r>
      <w:r w:rsidR="00396C2C">
        <w:fldChar w:fldCharType="begin"/>
      </w:r>
      <w:r w:rsidR="00396C2C">
        <w:instrText xml:space="preserve"> PAGEREF _Toc206484232 \h </w:instrText>
      </w:r>
      <w:r w:rsidR="00396C2C">
        <w:fldChar w:fldCharType="separate"/>
      </w:r>
      <w:r w:rsidR="00B06DFD">
        <w:t>1</w:t>
      </w:r>
      <w:r w:rsidR="00396C2C">
        <w:fldChar w:fldCharType="end"/>
      </w:r>
    </w:p>
    <w:p w14:paraId="1E2B928D" w14:textId="77777777" w:rsidR="00396C2C" w:rsidRDefault="00396C2C">
      <w:pPr>
        <w:pStyle w:val="TOC1"/>
        <w:tabs>
          <w:tab w:val="clear" w:pos="720"/>
          <w:tab w:val="left" w:pos="695"/>
        </w:tabs>
        <w:rPr>
          <w:rFonts w:asciiTheme="minorHAnsi" w:eastAsiaTheme="minorEastAsia" w:hAnsiTheme="minorHAnsi" w:cstheme="minorBidi"/>
          <w:sz w:val="24"/>
          <w:szCs w:val="24"/>
          <w:lang w:eastAsia="ja-JP"/>
        </w:rPr>
      </w:pPr>
      <w:r>
        <w:t>2.</w:t>
      </w:r>
      <w:r>
        <w:rPr>
          <w:rFonts w:asciiTheme="minorHAnsi" w:eastAsiaTheme="minorEastAsia" w:hAnsiTheme="minorHAnsi" w:cstheme="minorBidi"/>
          <w:sz w:val="24"/>
          <w:szCs w:val="24"/>
          <w:lang w:eastAsia="ja-JP"/>
        </w:rPr>
        <w:tab/>
      </w:r>
      <w:r>
        <w:t>Table of Contents</w:t>
      </w:r>
      <w:r>
        <w:tab/>
      </w:r>
      <w:r>
        <w:fldChar w:fldCharType="begin"/>
      </w:r>
      <w:r>
        <w:instrText xml:space="preserve"> PAGEREF _Toc206484233 \h </w:instrText>
      </w:r>
      <w:r>
        <w:fldChar w:fldCharType="separate"/>
      </w:r>
      <w:r w:rsidR="00B06DFD">
        <w:t>1</w:t>
      </w:r>
      <w:r>
        <w:fldChar w:fldCharType="end"/>
      </w:r>
    </w:p>
    <w:p w14:paraId="08A1EE23" w14:textId="77777777" w:rsidR="00396C2C" w:rsidRDefault="00396C2C">
      <w:pPr>
        <w:pStyle w:val="TOC1"/>
        <w:tabs>
          <w:tab w:val="clear" w:pos="720"/>
          <w:tab w:val="left" w:pos="695"/>
        </w:tabs>
        <w:rPr>
          <w:rFonts w:asciiTheme="minorHAnsi" w:eastAsiaTheme="minorEastAsia" w:hAnsiTheme="minorHAnsi" w:cstheme="minorBidi"/>
          <w:sz w:val="24"/>
          <w:szCs w:val="24"/>
          <w:lang w:eastAsia="ja-JP"/>
        </w:rPr>
      </w:pPr>
      <w:r>
        <w:t>3.</w:t>
      </w:r>
      <w:r>
        <w:rPr>
          <w:rFonts w:asciiTheme="minorHAnsi" w:eastAsiaTheme="minorEastAsia" w:hAnsiTheme="minorHAnsi" w:cstheme="minorBidi"/>
          <w:sz w:val="24"/>
          <w:szCs w:val="24"/>
          <w:lang w:eastAsia="ja-JP"/>
        </w:rPr>
        <w:tab/>
      </w:r>
      <w:r>
        <w:t>Reference Documents</w:t>
      </w:r>
      <w:r>
        <w:tab/>
      </w:r>
      <w:r>
        <w:fldChar w:fldCharType="begin"/>
      </w:r>
      <w:r>
        <w:instrText xml:space="preserve"> PAGEREF _Toc206484234 \h </w:instrText>
      </w:r>
      <w:r>
        <w:fldChar w:fldCharType="separate"/>
      </w:r>
      <w:r w:rsidR="00B06DFD">
        <w:t>2</w:t>
      </w:r>
      <w:r>
        <w:fldChar w:fldCharType="end"/>
      </w:r>
    </w:p>
    <w:p w14:paraId="4739700F" w14:textId="77777777" w:rsidR="00396C2C" w:rsidRDefault="00396C2C">
      <w:pPr>
        <w:pStyle w:val="TOC2"/>
        <w:tabs>
          <w:tab w:val="left" w:pos="951"/>
        </w:tabs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</w:pPr>
      <w:r>
        <w:t>3.1</w:t>
      </w:r>
      <w:r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  <w:tab/>
      </w:r>
      <w:r>
        <w:t>Referenced within this Document</w:t>
      </w:r>
      <w:r>
        <w:tab/>
      </w:r>
      <w:r>
        <w:fldChar w:fldCharType="begin"/>
      </w:r>
      <w:r>
        <w:instrText xml:space="preserve"> PAGEREF _Toc206484235 \h </w:instrText>
      </w:r>
      <w:r>
        <w:fldChar w:fldCharType="separate"/>
      </w:r>
      <w:r w:rsidR="00B06DFD">
        <w:t>2</w:t>
      </w:r>
      <w:r>
        <w:fldChar w:fldCharType="end"/>
      </w:r>
    </w:p>
    <w:p w14:paraId="018CC3E6" w14:textId="77777777" w:rsidR="00396C2C" w:rsidRDefault="00396C2C">
      <w:pPr>
        <w:pStyle w:val="TOC2"/>
        <w:tabs>
          <w:tab w:val="left" w:pos="951"/>
        </w:tabs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</w:pPr>
      <w:r>
        <w:t>3.2</w:t>
      </w:r>
      <w:r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  <w:tab/>
      </w:r>
      <w:r>
        <w:t>External Documents</w:t>
      </w:r>
      <w:r>
        <w:tab/>
      </w:r>
      <w:r>
        <w:fldChar w:fldCharType="begin"/>
      </w:r>
      <w:r>
        <w:instrText xml:space="preserve"> PAGEREF _Toc206484236 \h </w:instrText>
      </w:r>
      <w:r>
        <w:fldChar w:fldCharType="separate"/>
      </w:r>
      <w:r w:rsidR="00B06DFD">
        <w:t>2</w:t>
      </w:r>
      <w:r>
        <w:fldChar w:fldCharType="end"/>
      </w:r>
    </w:p>
    <w:p w14:paraId="1043F6DF" w14:textId="77777777" w:rsidR="00396C2C" w:rsidRDefault="00396C2C">
      <w:pPr>
        <w:pStyle w:val="TOC1"/>
        <w:tabs>
          <w:tab w:val="clear" w:pos="720"/>
          <w:tab w:val="left" w:pos="695"/>
        </w:tabs>
        <w:rPr>
          <w:rFonts w:asciiTheme="minorHAnsi" w:eastAsiaTheme="minorEastAsia" w:hAnsiTheme="minorHAnsi" w:cstheme="minorBidi"/>
          <w:sz w:val="24"/>
          <w:szCs w:val="24"/>
          <w:lang w:eastAsia="ja-JP"/>
        </w:rPr>
      </w:pPr>
      <w:r>
        <w:t>4.</w:t>
      </w:r>
      <w:r>
        <w:rPr>
          <w:rFonts w:asciiTheme="minorHAnsi" w:eastAsiaTheme="minorEastAsia" w:hAnsiTheme="minorHAnsi" w:cstheme="minorBidi"/>
          <w:sz w:val="24"/>
          <w:szCs w:val="24"/>
          <w:lang w:eastAsia="ja-JP"/>
        </w:rPr>
        <w:tab/>
      </w:r>
      <w:r>
        <w:t>Equipment and/or Materials</w:t>
      </w:r>
      <w:r>
        <w:tab/>
      </w:r>
      <w:r>
        <w:fldChar w:fldCharType="begin"/>
      </w:r>
      <w:r>
        <w:instrText xml:space="preserve"> PAGEREF _Toc206484237 \h </w:instrText>
      </w:r>
      <w:r>
        <w:fldChar w:fldCharType="separate"/>
      </w:r>
      <w:r w:rsidR="00B06DFD">
        <w:t>2</w:t>
      </w:r>
      <w:r>
        <w:fldChar w:fldCharType="end"/>
      </w:r>
    </w:p>
    <w:p w14:paraId="1A6271DA" w14:textId="77777777" w:rsidR="00396C2C" w:rsidRDefault="00396C2C">
      <w:pPr>
        <w:pStyle w:val="TOC1"/>
        <w:tabs>
          <w:tab w:val="clear" w:pos="720"/>
          <w:tab w:val="left" w:pos="695"/>
        </w:tabs>
        <w:rPr>
          <w:rFonts w:asciiTheme="minorHAnsi" w:eastAsiaTheme="minorEastAsia" w:hAnsiTheme="minorHAnsi" w:cstheme="minorBidi"/>
          <w:sz w:val="24"/>
          <w:szCs w:val="24"/>
          <w:lang w:eastAsia="ja-JP"/>
        </w:rPr>
      </w:pPr>
      <w:r>
        <w:t>5.</w:t>
      </w:r>
      <w:r>
        <w:rPr>
          <w:rFonts w:asciiTheme="minorHAnsi" w:eastAsiaTheme="minorEastAsia" w:hAnsiTheme="minorHAnsi" w:cstheme="minorBidi"/>
          <w:sz w:val="24"/>
          <w:szCs w:val="24"/>
          <w:lang w:eastAsia="ja-JP"/>
        </w:rPr>
        <w:tab/>
      </w:r>
      <w:r>
        <w:t>Safety</w:t>
      </w:r>
      <w:r>
        <w:tab/>
      </w:r>
      <w:r>
        <w:fldChar w:fldCharType="begin"/>
      </w:r>
      <w:r>
        <w:instrText xml:space="preserve"> PAGEREF _Toc206484238 \h </w:instrText>
      </w:r>
      <w:r>
        <w:fldChar w:fldCharType="separate"/>
      </w:r>
      <w:r w:rsidR="00B06DFD">
        <w:t>2</w:t>
      </w:r>
      <w:r>
        <w:fldChar w:fldCharType="end"/>
      </w:r>
    </w:p>
    <w:p w14:paraId="4DB676F2" w14:textId="77777777" w:rsidR="00396C2C" w:rsidRDefault="00396C2C">
      <w:pPr>
        <w:pStyle w:val="TOC1"/>
        <w:tabs>
          <w:tab w:val="clear" w:pos="720"/>
          <w:tab w:val="left" w:pos="695"/>
        </w:tabs>
        <w:rPr>
          <w:rFonts w:asciiTheme="minorHAnsi" w:eastAsiaTheme="minorEastAsia" w:hAnsiTheme="minorHAnsi" w:cstheme="minorBidi"/>
          <w:sz w:val="24"/>
          <w:szCs w:val="24"/>
          <w:lang w:eastAsia="ja-JP"/>
        </w:rPr>
      </w:pPr>
      <w:r>
        <w:t>6.</w:t>
      </w:r>
      <w:r>
        <w:rPr>
          <w:rFonts w:asciiTheme="minorHAnsi" w:eastAsiaTheme="minorEastAsia" w:hAnsiTheme="minorHAnsi" w:cstheme="minorBidi"/>
          <w:sz w:val="24"/>
          <w:szCs w:val="24"/>
          <w:lang w:eastAsia="ja-JP"/>
        </w:rPr>
        <w:tab/>
      </w:r>
      <w:r>
        <w:t>Pattern Design and Conversion</w:t>
      </w:r>
      <w:r>
        <w:tab/>
      </w:r>
      <w:r>
        <w:fldChar w:fldCharType="begin"/>
      </w:r>
      <w:r>
        <w:instrText xml:space="preserve"> PAGEREF _Toc206484239 \h </w:instrText>
      </w:r>
      <w:r>
        <w:fldChar w:fldCharType="separate"/>
      </w:r>
      <w:r w:rsidR="00B06DFD">
        <w:t>2</w:t>
      </w:r>
      <w:r>
        <w:fldChar w:fldCharType="end"/>
      </w:r>
    </w:p>
    <w:p w14:paraId="6BFE13B1" w14:textId="77777777" w:rsidR="00396C2C" w:rsidRDefault="00396C2C">
      <w:pPr>
        <w:pStyle w:val="TOC2"/>
        <w:tabs>
          <w:tab w:val="left" w:pos="951"/>
        </w:tabs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</w:pPr>
      <w:r>
        <w:t>6.1</w:t>
      </w:r>
      <w:r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  <w:tab/>
      </w:r>
      <w:r>
        <w:t>Design Data</w:t>
      </w:r>
      <w:r>
        <w:tab/>
      </w:r>
      <w:r>
        <w:fldChar w:fldCharType="begin"/>
      </w:r>
      <w:r>
        <w:instrText xml:space="preserve"> PAGEREF _Toc206484240 \h </w:instrText>
      </w:r>
      <w:r>
        <w:fldChar w:fldCharType="separate"/>
      </w:r>
      <w:r w:rsidR="00B06DFD">
        <w:t>2</w:t>
      </w:r>
      <w:r>
        <w:fldChar w:fldCharType="end"/>
      </w:r>
    </w:p>
    <w:p w14:paraId="0D465382" w14:textId="77777777" w:rsidR="00396C2C" w:rsidRDefault="00396C2C">
      <w:pPr>
        <w:pStyle w:val="TOC2"/>
        <w:tabs>
          <w:tab w:val="left" w:pos="951"/>
        </w:tabs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</w:pPr>
      <w:r>
        <w:t>6.2</w:t>
      </w:r>
      <w:r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  <w:tab/>
      </w:r>
      <w:r>
        <w:t>General Design Rules</w:t>
      </w:r>
      <w:r>
        <w:tab/>
      </w:r>
      <w:r>
        <w:fldChar w:fldCharType="begin"/>
      </w:r>
      <w:r>
        <w:instrText xml:space="preserve"> PAGEREF _Toc206484241 \h </w:instrText>
      </w:r>
      <w:r>
        <w:fldChar w:fldCharType="separate"/>
      </w:r>
      <w:r w:rsidR="00B06DFD">
        <w:t>3</w:t>
      </w:r>
      <w:r>
        <w:fldChar w:fldCharType="end"/>
      </w:r>
    </w:p>
    <w:p w14:paraId="5DFE4C69" w14:textId="77777777" w:rsidR="00396C2C" w:rsidRDefault="00396C2C">
      <w:pPr>
        <w:pStyle w:val="TOC2"/>
        <w:tabs>
          <w:tab w:val="left" w:pos="951"/>
        </w:tabs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</w:pPr>
      <w:r>
        <w:lastRenderedPageBreak/>
        <w:t>6.3</w:t>
      </w:r>
      <w:r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  <w:tab/>
      </w:r>
      <w:r>
        <w:t>DXF Specific Design Rules (AutoCAD)</w:t>
      </w:r>
      <w:r>
        <w:tab/>
      </w:r>
      <w:r>
        <w:fldChar w:fldCharType="begin"/>
      </w:r>
      <w:r>
        <w:instrText xml:space="preserve"> PAGEREF _Toc206484242 \h </w:instrText>
      </w:r>
      <w:r>
        <w:fldChar w:fldCharType="separate"/>
      </w:r>
      <w:r w:rsidR="00B06DFD">
        <w:t>3</w:t>
      </w:r>
      <w:r>
        <w:fldChar w:fldCharType="end"/>
      </w:r>
    </w:p>
    <w:p w14:paraId="7FC63C18" w14:textId="77777777" w:rsidR="00396C2C" w:rsidRDefault="00396C2C">
      <w:pPr>
        <w:pStyle w:val="TOC2"/>
        <w:tabs>
          <w:tab w:val="left" w:pos="951"/>
        </w:tabs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</w:pPr>
      <w:r>
        <w:t>6.4</w:t>
      </w:r>
      <w:r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  <w:tab/>
      </w:r>
      <w:r>
        <w:t>CIF Specific Design Rules</w:t>
      </w:r>
      <w:r>
        <w:tab/>
      </w:r>
      <w:r>
        <w:fldChar w:fldCharType="begin"/>
      </w:r>
      <w:r>
        <w:instrText xml:space="preserve"> PAGEREF _Toc206484243 \h </w:instrText>
      </w:r>
      <w:r>
        <w:fldChar w:fldCharType="separate"/>
      </w:r>
      <w:r w:rsidR="00B06DFD">
        <w:t>3</w:t>
      </w:r>
      <w:r>
        <w:fldChar w:fldCharType="end"/>
      </w:r>
    </w:p>
    <w:p w14:paraId="72FC70C2" w14:textId="77777777" w:rsidR="00396C2C" w:rsidRDefault="00396C2C">
      <w:pPr>
        <w:pStyle w:val="TOC2"/>
        <w:tabs>
          <w:tab w:val="left" w:pos="951"/>
        </w:tabs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</w:pPr>
      <w:r>
        <w:t>6.5</w:t>
      </w:r>
      <w:r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  <w:tab/>
      </w:r>
      <w:r>
        <w:t>BMP Specific Design Rules</w:t>
      </w:r>
      <w:r>
        <w:tab/>
      </w:r>
      <w:r>
        <w:fldChar w:fldCharType="begin"/>
      </w:r>
      <w:r>
        <w:instrText xml:space="preserve"> PAGEREF _Toc206484244 \h </w:instrText>
      </w:r>
      <w:r>
        <w:fldChar w:fldCharType="separate"/>
      </w:r>
      <w:r w:rsidR="00B06DFD">
        <w:t>4</w:t>
      </w:r>
      <w:r>
        <w:fldChar w:fldCharType="end"/>
      </w:r>
    </w:p>
    <w:p w14:paraId="597EAF0C" w14:textId="77777777" w:rsidR="00396C2C" w:rsidRDefault="00396C2C">
      <w:pPr>
        <w:pStyle w:val="TOC2"/>
        <w:tabs>
          <w:tab w:val="left" w:pos="951"/>
        </w:tabs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</w:pPr>
      <w:r>
        <w:t>6.6</w:t>
      </w:r>
      <w:r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  <w:tab/>
      </w:r>
      <w:r>
        <w:t>GDSII Specific Design Rules</w:t>
      </w:r>
      <w:r>
        <w:tab/>
      </w:r>
      <w:r>
        <w:fldChar w:fldCharType="begin"/>
      </w:r>
      <w:r>
        <w:instrText xml:space="preserve"> PAGEREF _Toc206484245 \h </w:instrText>
      </w:r>
      <w:r>
        <w:fldChar w:fldCharType="separate"/>
      </w:r>
      <w:r w:rsidR="00B06DFD">
        <w:t>4</w:t>
      </w:r>
      <w:r>
        <w:fldChar w:fldCharType="end"/>
      </w:r>
    </w:p>
    <w:p w14:paraId="6C0E40D7" w14:textId="77777777" w:rsidR="00396C2C" w:rsidRDefault="00396C2C">
      <w:pPr>
        <w:pStyle w:val="TOC2"/>
        <w:tabs>
          <w:tab w:val="left" w:pos="951"/>
        </w:tabs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</w:pPr>
      <w:r>
        <w:t>6.7</w:t>
      </w:r>
      <w:r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  <w:tab/>
      </w:r>
      <w:r>
        <w:t>Convert to CIF format</w:t>
      </w:r>
      <w:r>
        <w:tab/>
      </w:r>
      <w:r>
        <w:fldChar w:fldCharType="begin"/>
      </w:r>
      <w:r>
        <w:instrText xml:space="preserve"> PAGEREF _Toc206484246 \h </w:instrText>
      </w:r>
      <w:r>
        <w:fldChar w:fldCharType="separate"/>
      </w:r>
      <w:r w:rsidR="00B06DFD">
        <w:t>4</w:t>
      </w:r>
      <w:r>
        <w:fldChar w:fldCharType="end"/>
      </w:r>
    </w:p>
    <w:p w14:paraId="79DA5E01" w14:textId="77777777" w:rsidR="00396C2C" w:rsidRDefault="00396C2C">
      <w:pPr>
        <w:pStyle w:val="TOC1"/>
        <w:tabs>
          <w:tab w:val="clear" w:pos="720"/>
          <w:tab w:val="left" w:pos="695"/>
        </w:tabs>
        <w:rPr>
          <w:rFonts w:asciiTheme="minorHAnsi" w:eastAsiaTheme="minorEastAsia" w:hAnsiTheme="minorHAnsi" w:cstheme="minorBidi"/>
          <w:sz w:val="24"/>
          <w:szCs w:val="24"/>
          <w:lang w:eastAsia="ja-JP"/>
        </w:rPr>
      </w:pPr>
      <w:r>
        <w:t>7.</w:t>
      </w:r>
      <w:r>
        <w:rPr>
          <w:rFonts w:asciiTheme="minorHAnsi" w:eastAsiaTheme="minorEastAsia" w:hAnsiTheme="minorHAnsi" w:cstheme="minorBidi"/>
          <w:sz w:val="24"/>
          <w:szCs w:val="24"/>
          <w:lang w:eastAsia="ja-JP"/>
        </w:rPr>
        <w:tab/>
      </w:r>
      <w:r>
        <w:t>µPG Normal Operations</w:t>
      </w:r>
      <w:r>
        <w:tab/>
      </w:r>
      <w:r>
        <w:fldChar w:fldCharType="begin"/>
      </w:r>
      <w:r>
        <w:instrText xml:space="preserve"> PAGEREF _Toc206484247 \h </w:instrText>
      </w:r>
      <w:r>
        <w:fldChar w:fldCharType="separate"/>
      </w:r>
      <w:r w:rsidR="00B06DFD">
        <w:t>4</w:t>
      </w:r>
      <w:r>
        <w:fldChar w:fldCharType="end"/>
      </w:r>
    </w:p>
    <w:p w14:paraId="49554DC4" w14:textId="77777777" w:rsidR="00396C2C" w:rsidRDefault="00396C2C">
      <w:pPr>
        <w:pStyle w:val="TOC2"/>
        <w:tabs>
          <w:tab w:val="left" w:pos="951"/>
        </w:tabs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</w:pPr>
      <w:r>
        <w:t>7.1</w:t>
      </w:r>
      <w:r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  <w:tab/>
      </w:r>
      <w:r>
        <w:t>Reserve and Enable µPG in Coral</w:t>
      </w:r>
      <w:r>
        <w:tab/>
      </w:r>
      <w:r>
        <w:fldChar w:fldCharType="begin"/>
      </w:r>
      <w:r>
        <w:instrText xml:space="preserve"> PAGEREF _Toc206484248 \h </w:instrText>
      </w:r>
      <w:r>
        <w:fldChar w:fldCharType="separate"/>
      </w:r>
      <w:r w:rsidR="00B06DFD">
        <w:t>4</w:t>
      </w:r>
      <w:r>
        <w:fldChar w:fldCharType="end"/>
      </w:r>
    </w:p>
    <w:p w14:paraId="6895265A" w14:textId="77777777" w:rsidR="00396C2C" w:rsidRDefault="00396C2C">
      <w:pPr>
        <w:pStyle w:val="TOC2"/>
        <w:tabs>
          <w:tab w:val="left" w:pos="951"/>
        </w:tabs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</w:pPr>
      <w:r>
        <w:t>7.2</w:t>
      </w:r>
      <w:r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  <w:tab/>
      </w:r>
      <w:r>
        <w:t>Setup PC</w:t>
      </w:r>
      <w:r>
        <w:tab/>
      </w:r>
      <w:r>
        <w:fldChar w:fldCharType="begin"/>
      </w:r>
      <w:r>
        <w:instrText xml:space="preserve"> PAGEREF _Toc206484249 \h </w:instrText>
      </w:r>
      <w:r>
        <w:fldChar w:fldCharType="separate"/>
      </w:r>
      <w:r w:rsidR="00B06DFD">
        <w:t>5</w:t>
      </w:r>
      <w:r>
        <w:fldChar w:fldCharType="end"/>
      </w:r>
    </w:p>
    <w:p w14:paraId="3CED35D8" w14:textId="77777777" w:rsidR="00396C2C" w:rsidRDefault="00396C2C">
      <w:pPr>
        <w:pStyle w:val="TOC2"/>
        <w:tabs>
          <w:tab w:val="left" w:pos="951"/>
        </w:tabs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</w:pPr>
      <w:r>
        <w:t>7.3</w:t>
      </w:r>
      <w:r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  <w:tab/>
      </w:r>
      <w:r>
        <w:t>Load Design</w:t>
      </w:r>
      <w:r>
        <w:tab/>
      </w:r>
      <w:r>
        <w:fldChar w:fldCharType="begin"/>
      </w:r>
      <w:r>
        <w:instrText xml:space="preserve"> PAGEREF _Toc206484250 \h </w:instrText>
      </w:r>
      <w:r>
        <w:fldChar w:fldCharType="separate"/>
      </w:r>
      <w:r w:rsidR="00B06DFD">
        <w:t>5</w:t>
      </w:r>
      <w:r>
        <w:fldChar w:fldCharType="end"/>
      </w:r>
    </w:p>
    <w:p w14:paraId="73376F90" w14:textId="77777777" w:rsidR="00396C2C" w:rsidRDefault="00396C2C">
      <w:pPr>
        <w:pStyle w:val="TOC2"/>
        <w:tabs>
          <w:tab w:val="left" w:pos="951"/>
        </w:tabs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</w:pPr>
      <w:r>
        <w:t>7.4</w:t>
      </w:r>
      <w:r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  <w:tab/>
      </w:r>
      <w:r>
        <w:t>Set PG Parameters</w:t>
      </w:r>
      <w:r>
        <w:tab/>
      </w:r>
      <w:r>
        <w:fldChar w:fldCharType="begin"/>
      </w:r>
      <w:r>
        <w:instrText xml:space="preserve"> PAGEREF _Toc206484251 \h </w:instrText>
      </w:r>
      <w:r>
        <w:fldChar w:fldCharType="separate"/>
      </w:r>
      <w:r w:rsidR="00B06DFD">
        <w:t>6</w:t>
      </w:r>
      <w:r>
        <w:fldChar w:fldCharType="end"/>
      </w:r>
    </w:p>
    <w:p w14:paraId="30BFEE2F" w14:textId="77777777" w:rsidR="00396C2C" w:rsidRDefault="00396C2C">
      <w:pPr>
        <w:pStyle w:val="TOC2"/>
        <w:tabs>
          <w:tab w:val="left" w:pos="951"/>
        </w:tabs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</w:pPr>
      <w:r>
        <w:t>7.5</w:t>
      </w:r>
      <w:r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  <w:tab/>
      </w:r>
      <w:r>
        <w:t>Load Mask</w:t>
      </w:r>
      <w:r>
        <w:tab/>
      </w:r>
      <w:r>
        <w:fldChar w:fldCharType="begin"/>
      </w:r>
      <w:r>
        <w:instrText xml:space="preserve"> PAGEREF _Toc206484252 \h </w:instrText>
      </w:r>
      <w:r>
        <w:fldChar w:fldCharType="separate"/>
      </w:r>
      <w:r w:rsidR="00B06DFD">
        <w:t>7</w:t>
      </w:r>
      <w:r>
        <w:fldChar w:fldCharType="end"/>
      </w:r>
    </w:p>
    <w:p w14:paraId="4E21591D" w14:textId="77777777" w:rsidR="00396C2C" w:rsidRDefault="00396C2C">
      <w:pPr>
        <w:pStyle w:val="TOC2"/>
        <w:tabs>
          <w:tab w:val="left" w:pos="951"/>
        </w:tabs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</w:pPr>
      <w:r>
        <w:t>7.6</w:t>
      </w:r>
      <w:r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  <w:tab/>
      </w:r>
      <w:r>
        <w:t>Manual Alignment</w:t>
      </w:r>
      <w:r>
        <w:tab/>
      </w:r>
      <w:r>
        <w:fldChar w:fldCharType="begin"/>
      </w:r>
      <w:r>
        <w:instrText xml:space="preserve"> PAGEREF _Toc206484253 \h </w:instrText>
      </w:r>
      <w:r>
        <w:fldChar w:fldCharType="separate"/>
      </w:r>
      <w:r w:rsidR="00B06DFD">
        <w:t>10</w:t>
      </w:r>
      <w:r>
        <w:fldChar w:fldCharType="end"/>
      </w:r>
    </w:p>
    <w:p w14:paraId="706497C8" w14:textId="77777777" w:rsidR="00396C2C" w:rsidRDefault="00396C2C">
      <w:pPr>
        <w:pStyle w:val="TOC2"/>
        <w:tabs>
          <w:tab w:val="left" w:pos="951"/>
        </w:tabs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</w:pPr>
      <w:r>
        <w:t>7.7</w:t>
      </w:r>
      <w:r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  <w:tab/>
      </w:r>
      <w:r>
        <w:t>Begin Expose</w:t>
      </w:r>
      <w:r>
        <w:tab/>
      </w:r>
      <w:r>
        <w:fldChar w:fldCharType="begin"/>
      </w:r>
      <w:r>
        <w:instrText xml:space="preserve"> PAGEREF _Toc206484254 \h </w:instrText>
      </w:r>
      <w:r>
        <w:fldChar w:fldCharType="separate"/>
      </w:r>
      <w:r w:rsidR="00B06DFD">
        <w:t>11</w:t>
      </w:r>
      <w:r>
        <w:fldChar w:fldCharType="end"/>
      </w:r>
    </w:p>
    <w:p w14:paraId="5E1FC339" w14:textId="77777777" w:rsidR="00396C2C" w:rsidRDefault="00396C2C">
      <w:pPr>
        <w:pStyle w:val="TOC2"/>
        <w:tabs>
          <w:tab w:val="left" w:pos="951"/>
        </w:tabs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</w:pPr>
      <w:r>
        <w:t>7.8</w:t>
      </w:r>
      <w:r>
        <w:rPr>
          <w:rFonts w:asciiTheme="minorHAnsi" w:eastAsiaTheme="minorEastAsia" w:hAnsiTheme="minorHAnsi" w:cstheme="minorBidi"/>
          <w:snapToGrid/>
          <w:w w:val="100"/>
          <w:sz w:val="24"/>
          <w:szCs w:val="24"/>
          <w:lang w:eastAsia="ja-JP"/>
        </w:rPr>
        <w:tab/>
      </w:r>
      <w:r>
        <w:t>Unload Mask</w:t>
      </w:r>
      <w:r>
        <w:tab/>
      </w:r>
      <w:r>
        <w:fldChar w:fldCharType="begin"/>
      </w:r>
      <w:r>
        <w:instrText xml:space="preserve"> PAGEREF _Toc206484255 \h </w:instrText>
      </w:r>
      <w:r>
        <w:fldChar w:fldCharType="separate"/>
      </w:r>
      <w:r w:rsidR="00B06DFD">
        <w:t>12</w:t>
      </w:r>
      <w:r>
        <w:fldChar w:fldCharType="end"/>
      </w:r>
    </w:p>
    <w:p w14:paraId="03914D62" w14:textId="77777777" w:rsidR="00396C2C" w:rsidRDefault="00396C2C">
      <w:pPr>
        <w:pStyle w:val="TOC1"/>
        <w:tabs>
          <w:tab w:val="clear" w:pos="720"/>
          <w:tab w:val="left" w:pos="695"/>
        </w:tabs>
        <w:rPr>
          <w:rFonts w:asciiTheme="minorHAnsi" w:eastAsiaTheme="minorEastAsia" w:hAnsiTheme="minorHAnsi" w:cstheme="minorBidi"/>
          <w:sz w:val="24"/>
          <w:szCs w:val="24"/>
          <w:lang w:eastAsia="ja-JP"/>
        </w:rPr>
      </w:pPr>
      <w:r>
        <w:t>8.</w:t>
      </w:r>
      <w:r>
        <w:rPr>
          <w:rFonts w:asciiTheme="minorHAnsi" w:eastAsiaTheme="minorEastAsia" w:hAnsiTheme="minorHAnsi" w:cstheme="minorBidi"/>
          <w:sz w:val="24"/>
          <w:szCs w:val="24"/>
          <w:lang w:eastAsia="ja-JP"/>
        </w:rPr>
        <w:tab/>
      </w:r>
      <w:r>
        <w:t>Troubleshooting Problems</w:t>
      </w:r>
      <w:r>
        <w:tab/>
      </w:r>
      <w:r>
        <w:fldChar w:fldCharType="begin"/>
      </w:r>
      <w:r>
        <w:instrText xml:space="preserve"> PAGEREF _Toc206484256 \h </w:instrText>
      </w:r>
      <w:r>
        <w:fldChar w:fldCharType="separate"/>
      </w:r>
      <w:r w:rsidR="00B06DFD">
        <w:t>13</w:t>
      </w:r>
      <w:r>
        <w:fldChar w:fldCharType="end"/>
      </w:r>
    </w:p>
    <w:p w14:paraId="78525CC0" w14:textId="77777777" w:rsidR="00396C2C" w:rsidRDefault="00396C2C">
      <w:pPr>
        <w:pStyle w:val="TOC1"/>
        <w:tabs>
          <w:tab w:val="clear" w:pos="720"/>
          <w:tab w:val="left" w:pos="695"/>
        </w:tabs>
        <w:rPr>
          <w:rFonts w:asciiTheme="minorHAnsi" w:eastAsiaTheme="minorEastAsia" w:hAnsiTheme="minorHAnsi" w:cstheme="minorBidi"/>
          <w:sz w:val="24"/>
          <w:szCs w:val="24"/>
          <w:lang w:eastAsia="ja-JP"/>
        </w:rPr>
      </w:pPr>
      <w:r>
        <w:t>9.</w:t>
      </w:r>
      <w:r>
        <w:rPr>
          <w:rFonts w:asciiTheme="minorHAnsi" w:eastAsiaTheme="minorEastAsia" w:hAnsiTheme="minorHAnsi" w:cstheme="minorBidi"/>
          <w:sz w:val="24"/>
          <w:szCs w:val="24"/>
          <w:lang w:eastAsia="ja-JP"/>
        </w:rPr>
        <w:tab/>
      </w:r>
      <w:r>
        <w:t>Alignment Options</w:t>
      </w:r>
      <w:r>
        <w:tab/>
      </w:r>
      <w:r>
        <w:fldChar w:fldCharType="begin"/>
      </w:r>
      <w:r>
        <w:instrText xml:space="preserve"> PAGEREF _Toc206484257 \h </w:instrText>
      </w:r>
      <w:r>
        <w:fldChar w:fldCharType="separate"/>
      </w:r>
      <w:r w:rsidR="00B06DFD">
        <w:t>13</w:t>
      </w:r>
      <w:r>
        <w:fldChar w:fldCharType="end"/>
      </w:r>
    </w:p>
    <w:p w14:paraId="0ABD1BC7" w14:textId="77777777" w:rsidR="00396C2C" w:rsidRDefault="00396C2C">
      <w:pPr>
        <w:pStyle w:val="TOC1"/>
        <w:tabs>
          <w:tab w:val="left" w:pos="807"/>
        </w:tabs>
        <w:rPr>
          <w:rFonts w:asciiTheme="minorHAnsi" w:eastAsiaTheme="minorEastAsia" w:hAnsiTheme="minorHAnsi" w:cstheme="minorBidi"/>
          <w:sz w:val="24"/>
          <w:szCs w:val="24"/>
          <w:lang w:eastAsia="ja-JP"/>
        </w:rPr>
      </w:pPr>
      <w:r>
        <w:t>10.</w:t>
      </w:r>
      <w:r>
        <w:rPr>
          <w:rFonts w:asciiTheme="minorHAnsi" w:eastAsiaTheme="minorEastAsia" w:hAnsiTheme="minorHAnsi" w:cstheme="minorBidi"/>
          <w:sz w:val="24"/>
          <w:szCs w:val="24"/>
          <w:lang w:eastAsia="ja-JP"/>
        </w:rPr>
        <w:tab/>
      </w:r>
      <w:r>
        <w:t>Revision History</w:t>
      </w:r>
      <w:r>
        <w:tab/>
      </w:r>
      <w:r>
        <w:fldChar w:fldCharType="begin"/>
      </w:r>
      <w:r>
        <w:instrText xml:space="preserve"> PAGEREF _Toc206484258 \h </w:instrText>
      </w:r>
      <w:r>
        <w:fldChar w:fldCharType="separate"/>
      </w:r>
      <w:r w:rsidR="00B06DFD">
        <w:t>15</w:t>
      </w:r>
      <w:r>
        <w:fldChar w:fldCharType="end"/>
      </w:r>
    </w:p>
    <w:p w14:paraId="240F3322" w14:textId="77777777" w:rsidR="00737BA4" w:rsidRDefault="00394EE5" w:rsidP="00DE39CE">
      <w:r>
        <w:fldChar w:fldCharType="end"/>
      </w:r>
    </w:p>
    <w:p w14:paraId="578B15FB" w14:textId="77777777" w:rsidR="00D763EE" w:rsidRPr="007C17A9" w:rsidRDefault="00D763EE" w:rsidP="007C17A9">
      <w:pPr>
        <w:pStyle w:val="SOPL1Title"/>
      </w:pPr>
      <w:bookmarkStart w:id="3" w:name="_Toc206484234"/>
      <w:r w:rsidRPr="007C17A9">
        <w:t>Reference Documents</w:t>
      </w:r>
      <w:bookmarkEnd w:id="3"/>
    </w:p>
    <w:p w14:paraId="0DD720F1" w14:textId="77777777" w:rsidR="008C7897" w:rsidRPr="002E6B19" w:rsidRDefault="00FC4956" w:rsidP="00794CE1">
      <w:pPr>
        <w:pStyle w:val="SOPL2Title"/>
      </w:pPr>
      <w:bookmarkStart w:id="4" w:name="_Toc206484235"/>
      <w:r>
        <w:t>Referenced within this Document</w:t>
      </w:r>
      <w:bookmarkEnd w:id="4"/>
    </w:p>
    <w:p w14:paraId="11178077" w14:textId="77777777" w:rsidR="00AC422A" w:rsidRDefault="000869BA" w:rsidP="007C17A9">
      <w:pPr>
        <w:pStyle w:val="SOPL3Text"/>
      </w:pPr>
      <w:r>
        <w:t>None</w:t>
      </w:r>
    </w:p>
    <w:p w14:paraId="4DA81093" w14:textId="77777777" w:rsidR="00920B62" w:rsidRDefault="00920B62" w:rsidP="00794CE1">
      <w:pPr>
        <w:pStyle w:val="SOPL2Title"/>
      </w:pPr>
      <w:bookmarkStart w:id="5" w:name="_Toc206484236"/>
      <w:r>
        <w:t>External Documents</w:t>
      </w:r>
      <w:bookmarkEnd w:id="5"/>
    </w:p>
    <w:p w14:paraId="4390ABD9" w14:textId="77777777" w:rsidR="00920B62" w:rsidRPr="00920B62" w:rsidRDefault="00920B62" w:rsidP="00920B62">
      <w:pPr>
        <w:pStyle w:val="SOPL3Text"/>
      </w:pPr>
      <w:r>
        <w:t>None</w:t>
      </w:r>
    </w:p>
    <w:p w14:paraId="201D7282" w14:textId="77777777" w:rsidR="00D71FE7" w:rsidRDefault="00D71FE7" w:rsidP="00D71FE7">
      <w:pPr>
        <w:pStyle w:val="SOPL1Title"/>
      </w:pPr>
      <w:bookmarkStart w:id="6" w:name="_Toc239504102"/>
      <w:bookmarkStart w:id="7" w:name="_Toc206484237"/>
      <w:r>
        <w:t>Equipment and/or Materials</w:t>
      </w:r>
      <w:bookmarkEnd w:id="6"/>
      <w:bookmarkEnd w:id="7"/>
    </w:p>
    <w:p w14:paraId="24BEB46E" w14:textId="77777777" w:rsidR="001A422A" w:rsidRDefault="001A422A" w:rsidP="00D71FE7">
      <w:pPr>
        <w:pStyle w:val="SOPL2Text"/>
      </w:pPr>
      <w:r>
        <w:t>Mask</w:t>
      </w:r>
    </w:p>
    <w:p w14:paraId="431C9336" w14:textId="77777777" w:rsidR="001A422A" w:rsidRDefault="001A422A" w:rsidP="00D71FE7">
      <w:pPr>
        <w:pStyle w:val="SOPL2Text"/>
      </w:pPr>
      <w:r>
        <w:t>USB Drive</w:t>
      </w:r>
    </w:p>
    <w:p w14:paraId="3A4861BF" w14:textId="77777777" w:rsidR="001E2A24" w:rsidRDefault="001E2A24" w:rsidP="007C17A9">
      <w:pPr>
        <w:pStyle w:val="SOPL1Title"/>
      </w:pPr>
      <w:bookmarkStart w:id="8" w:name="_Toc206484238"/>
      <w:r>
        <w:t>Safety</w:t>
      </w:r>
      <w:bookmarkEnd w:id="8"/>
    </w:p>
    <w:p w14:paraId="05DAC225" w14:textId="77777777" w:rsidR="001E2A24" w:rsidRDefault="001E2A24" w:rsidP="007C17A9">
      <w:pPr>
        <w:pStyle w:val="SOPL2Text"/>
      </w:pPr>
      <w:r>
        <w:t xml:space="preserve">Follow all </w:t>
      </w:r>
      <w:proofErr w:type="spellStart"/>
      <w:r>
        <w:t>Nanofab</w:t>
      </w:r>
      <w:proofErr w:type="spellEnd"/>
      <w:r>
        <w:t xml:space="preserve"> safety procedures.</w:t>
      </w:r>
    </w:p>
    <w:p w14:paraId="3456AC2E" w14:textId="77777777" w:rsidR="00093F03" w:rsidRDefault="005950D0" w:rsidP="007C17A9">
      <w:pPr>
        <w:pStyle w:val="SOPL1Title"/>
      </w:pPr>
      <w:bookmarkStart w:id="9" w:name="_Toc206484239"/>
      <w:r>
        <w:t>Pattern Design and Conversion</w:t>
      </w:r>
      <w:bookmarkEnd w:id="9"/>
    </w:p>
    <w:p w14:paraId="7C183706" w14:textId="77777777" w:rsidR="002B0265" w:rsidRPr="002B0265" w:rsidRDefault="005950D0" w:rsidP="002B0265">
      <w:pPr>
        <w:pStyle w:val="SOPL2Title"/>
      </w:pPr>
      <w:bookmarkStart w:id="10" w:name="_Toc206484240"/>
      <w:r>
        <w:t>Design</w:t>
      </w:r>
      <w:r w:rsidR="002B0265">
        <w:t xml:space="preserve"> Data</w:t>
      </w:r>
      <w:bookmarkEnd w:id="10"/>
    </w:p>
    <w:p w14:paraId="4803EAF9" w14:textId="77777777" w:rsidR="002B0265" w:rsidRDefault="002B0265" w:rsidP="002B0265">
      <w:pPr>
        <w:pStyle w:val="SOPL3Text"/>
      </w:pPr>
      <w:r>
        <w:t xml:space="preserve">The </w:t>
      </w:r>
      <w:proofErr w:type="spellStart"/>
      <w:r>
        <w:t>μPG</w:t>
      </w:r>
      <w:proofErr w:type="spellEnd"/>
      <w:r>
        <w:t xml:space="preserve"> 101 can expose designs created in one of the following formats</w:t>
      </w:r>
    </w:p>
    <w:p w14:paraId="595A2DCB" w14:textId="77777777" w:rsidR="002B0265" w:rsidRDefault="002B0265" w:rsidP="002B0265">
      <w:pPr>
        <w:pStyle w:val="SOPL3Text"/>
        <w:numPr>
          <w:ilvl w:val="0"/>
          <w:numId w:val="0"/>
        </w:numPr>
        <w:ind w:left="1332"/>
      </w:pPr>
    </w:p>
    <w:p w14:paraId="739BAEB1" w14:textId="77777777" w:rsidR="00960541" w:rsidRPr="00D802B7" w:rsidRDefault="00960541" w:rsidP="00960541">
      <w:pPr>
        <w:pStyle w:val="MediumGrid1-Accent21"/>
        <w:numPr>
          <w:ilvl w:val="0"/>
          <w:numId w:val="5"/>
        </w:numPr>
        <w:autoSpaceDE w:val="0"/>
        <w:autoSpaceDN w:val="0"/>
        <w:adjustRightInd w:val="0"/>
        <w:rPr>
          <w:ins w:id="11" w:author="spritchett" w:date="2012-08-06T09:40:00Z"/>
          <w:rFonts w:ascii="Helvetica" w:hAnsi="Helvetica" w:cs="Helvetica"/>
          <w:sz w:val="24"/>
          <w:szCs w:val="24"/>
        </w:rPr>
      </w:pPr>
      <w:ins w:id="12" w:author="spritchett" w:date="2012-08-06T09:40:00Z">
        <w:r w:rsidRPr="00D802B7">
          <w:rPr>
            <w:rFonts w:ascii="Helvetica" w:hAnsi="Helvetica" w:cs="Helvetica"/>
            <w:sz w:val="24"/>
            <w:szCs w:val="24"/>
          </w:rPr>
          <w:t xml:space="preserve">CIF: </w:t>
        </w:r>
        <w:r w:rsidRPr="00D802B7">
          <w:rPr>
            <w:rFonts w:ascii="Helvetica-Oblique" w:hAnsi="Helvetica-Oblique" w:cs="Helvetica-Oblique"/>
            <w:i/>
            <w:iCs/>
            <w:sz w:val="24"/>
            <w:szCs w:val="24"/>
          </w:rPr>
          <w:t>Caltech Intermediate Form</w:t>
        </w:r>
        <w:r w:rsidRPr="00D802B7">
          <w:rPr>
            <w:rFonts w:ascii="Helvetica" w:hAnsi="Helvetica" w:cs="Helvetica"/>
            <w:sz w:val="24"/>
            <w:szCs w:val="24"/>
          </w:rPr>
          <w:t>, easy-to-use language for direct definition of</w:t>
        </w:r>
      </w:ins>
    </w:p>
    <w:p w14:paraId="3689B65C" w14:textId="77777777" w:rsidR="00394EE5" w:rsidRDefault="00960541">
      <w:pPr>
        <w:pStyle w:val="MediumGrid1-Accent21"/>
        <w:autoSpaceDE w:val="0"/>
        <w:autoSpaceDN w:val="0"/>
        <w:adjustRightInd w:val="0"/>
        <w:rPr>
          <w:ins w:id="13" w:author="spritchett" w:date="2012-08-06T09:40:00Z"/>
          <w:rFonts w:ascii="Helvetica" w:hAnsi="Helvetica" w:cs="Helvetica"/>
          <w:sz w:val="24"/>
          <w:szCs w:val="24"/>
        </w:rPr>
        <w:pPrChange w:id="14" w:author="spritchett" w:date="2012-08-06T09:40:00Z">
          <w:pPr>
            <w:pStyle w:val="MediumGrid1-Accent21"/>
            <w:numPr>
              <w:numId w:val="5"/>
            </w:numPr>
            <w:autoSpaceDE w:val="0"/>
            <w:autoSpaceDN w:val="0"/>
            <w:adjustRightInd w:val="0"/>
            <w:ind w:hanging="360"/>
          </w:pPr>
        </w:pPrChange>
      </w:pPr>
      <w:proofErr w:type="gramStart"/>
      <w:ins w:id="15" w:author="spritchett" w:date="2012-08-06T09:40:00Z">
        <w:r w:rsidRPr="00D802B7">
          <w:rPr>
            <w:rFonts w:ascii="Helvetica" w:hAnsi="Helvetica" w:cs="Helvetica"/>
            <w:sz w:val="24"/>
            <w:szCs w:val="24"/>
          </w:rPr>
          <w:t>structures</w:t>
        </w:r>
        <w:proofErr w:type="gramEnd"/>
        <w:r w:rsidRPr="00D802B7">
          <w:rPr>
            <w:rFonts w:ascii="Helvetica" w:hAnsi="Helvetica" w:cs="Helvetica"/>
            <w:sz w:val="24"/>
            <w:szCs w:val="24"/>
          </w:rPr>
          <w:t xml:space="preserve"> in a text file </w:t>
        </w:r>
        <w:r>
          <w:rPr>
            <w:rFonts w:ascii="Helvetica" w:hAnsi="Helvetica" w:cs="Helvetica"/>
            <w:sz w:val="24"/>
            <w:szCs w:val="24"/>
          </w:rPr>
          <w:t xml:space="preserve"> (recommended format)</w:t>
        </w:r>
      </w:ins>
    </w:p>
    <w:p w14:paraId="5C25BD37" w14:textId="77777777" w:rsidR="002B0265" w:rsidRPr="00D802B7" w:rsidRDefault="002B0265" w:rsidP="00960541">
      <w:pPr>
        <w:pStyle w:val="MediumGrid1-Accent21"/>
        <w:numPr>
          <w:ilvl w:val="0"/>
          <w:numId w:val="5"/>
        </w:numPr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  <w:r w:rsidRPr="00D802B7">
        <w:rPr>
          <w:rFonts w:ascii="Helvetica" w:hAnsi="Helvetica" w:cs="Helvetica"/>
          <w:sz w:val="24"/>
          <w:szCs w:val="24"/>
        </w:rPr>
        <w:t>DXF: Standard AutoCAD format</w:t>
      </w:r>
    </w:p>
    <w:p w14:paraId="2ED8BFFF" w14:textId="77777777" w:rsidR="002B0265" w:rsidRPr="00D802B7" w:rsidRDefault="002B0265" w:rsidP="00D802B7">
      <w:pPr>
        <w:pStyle w:val="MediumGrid1-Accent21"/>
        <w:numPr>
          <w:ilvl w:val="0"/>
          <w:numId w:val="5"/>
        </w:numPr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  <w:r w:rsidRPr="00D802B7">
        <w:rPr>
          <w:rFonts w:ascii="Helvetica" w:hAnsi="Helvetica" w:cs="Helvetica"/>
          <w:sz w:val="24"/>
          <w:szCs w:val="24"/>
        </w:rPr>
        <w:t>BMP: Standard MS-Windows® Bitmap format. This is the only format</w:t>
      </w:r>
    </w:p>
    <w:p w14:paraId="4C4A6B62" w14:textId="6C9BECF3" w:rsidR="002B0265" w:rsidRDefault="002B0265" w:rsidP="00D802B7">
      <w:pPr>
        <w:pStyle w:val="MediumGrid1-Accent21"/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  <w:proofErr w:type="gramStart"/>
      <w:r w:rsidRPr="00D802B7">
        <w:rPr>
          <w:rFonts w:ascii="Helvetica" w:hAnsi="Helvetica" w:cs="Helvetica"/>
          <w:sz w:val="24"/>
          <w:szCs w:val="24"/>
        </w:rPr>
        <w:t>useable</w:t>
      </w:r>
      <w:proofErr w:type="gramEnd"/>
      <w:r w:rsidRPr="00D802B7">
        <w:rPr>
          <w:rFonts w:ascii="Helvetica" w:hAnsi="Helvetica" w:cs="Helvetica"/>
          <w:sz w:val="24"/>
          <w:szCs w:val="24"/>
        </w:rPr>
        <w:t xml:space="preserve"> for </w:t>
      </w:r>
      <w:proofErr w:type="spellStart"/>
      <w:r w:rsidRPr="00D802B7">
        <w:rPr>
          <w:rFonts w:ascii="Helvetica" w:hAnsi="Helvetica" w:cs="Helvetica"/>
          <w:sz w:val="24"/>
          <w:szCs w:val="24"/>
        </w:rPr>
        <w:t>grayscale</w:t>
      </w:r>
      <w:proofErr w:type="spellEnd"/>
      <w:r w:rsidRPr="00D802B7">
        <w:rPr>
          <w:rFonts w:ascii="Helvetica" w:hAnsi="Helvetica" w:cs="Helvetica"/>
          <w:sz w:val="24"/>
          <w:szCs w:val="24"/>
        </w:rPr>
        <w:t xml:space="preserve"> e</w:t>
      </w:r>
      <w:r w:rsidR="00F357FB">
        <w:rPr>
          <w:rFonts w:ascii="Helvetica" w:hAnsi="Helvetica" w:cs="Helvetica"/>
          <w:sz w:val="24"/>
          <w:szCs w:val="24"/>
        </w:rPr>
        <w:t>xposures (3D resist structuring</w:t>
      </w:r>
    </w:p>
    <w:p w14:paraId="34DE159F" w14:textId="2D2B4E14" w:rsidR="00F357FB" w:rsidRDefault="00F357FB" w:rsidP="00F357FB">
      <w:pPr>
        <w:pStyle w:val="MediumGrid1-Accent21"/>
        <w:numPr>
          <w:ilvl w:val="0"/>
          <w:numId w:val="8"/>
        </w:numPr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GDSII: </w:t>
      </w:r>
      <w:r w:rsidRPr="00F357FB">
        <w:rPr>
          <w:rFonts w:ascii="Helvetica" w:hAnsi="Helvetica" w:cs="Helvetica"/>
          <w:sz w:val="24"/>
          <w:szCs w:val="24"/>
        </w:rPr>
        <w:t>Stand</w:t>
      </w:r>
      <w:r>
        <w:rPr>
          <w:rFonts w:ascii="Helvetica" w:hAnsi="Helvetica" w:cs="Helvetica"/>
          <w:sz w:val="24"/>
          <w:szCs w:val="24"/>
        </w:rPr>
        <w:t>ard format</w:t>
      </w:r>
      <w:r w:rsidRPr="00F357FB">
        <w:rPr>
          <w:rFonts w:ascii="Helvetica" w:hAnsi="Helvetica" w:cs="Helvetica"/>
          <w:sz w:val="24"/>
          <w:szCs w:val="24"/>
        </w:rPr>
        <w:t xml:space="preserve"> for dense binary (2 dimensional) designs</w:t>
      </w:r>
    </w:p>
    <w:p w14:paraId="3215116D" w14:textId="77777777" w:rsidR="00F357FB" w:rsidRPr="00D802B7" w:rsidRDefault="00F357FB" w:rsidP="00D802B7">
      <w:pPr>
        <w:pStyle w:val="MediumGrid1-Accent21"/>
        <w:autoSpaceDE w:val="0"/>
        <w:autoSpaceDN w:val="0"/>
        <w:adjustRightInd w:val="0"/>
        <w:rPr>
          <w:rFonts w:ascii="Helvetica" w:hAnsi="Helvetica" w:cs="Helvetica"/>
          <w:sz w:val="24"/>
          <w:szCs w:val="24"/>
        </w:rPr>
      </w:pPr>
    </w:p>
    <w:p w14:paraId="5E066EF5" w14:textId="77777777" w:rsidR="002B0265" w:rsidRPr="00D802B7" w:rsidDel="00960541" w:rsidRDefault="002B0265" w:rsidP="00F357FB">
      <w:pPr>
        <w:pStyle w:val="MediumGrid1-Accent21"/>
        <w:numPr>
          <w:ilvl w:val="0"/>
          <w:numId w:val="5"/>
        </w:numPr>
        <w:autoSpaceDE w:val="0"/>
        <w:autoSpaceDN w:val="0"/>
        <w:adjustRightInd w:val="0"/>
        <w:ind w:left="0"/>
        <w:rPr>
          <w:del w:id="16" w:author="spritchett" w:date="2012-08-06T09:40:00Z"/>
          <w:rFonts w:ascii="Helvetica" w:hAnsi="Helvetica" w:cs="Helvetica"/>
          <w:sz w:val="24"/>
          <w:szCs w:val="24"/>
        </w:rPr>
      </w:pPr>
      <w:del w:id="17" w:author="spritchett" w:date="2012-08-06T09:40:00Z">
        <w:r w:rsidRPr="00D802B7" w:rsidDel="00960541">
          <w:rPr>
            <w:rFonts w:ascii="Helvetica" w:hAnsi="Helvetica" w:cs="Helvetica"/>
            <w:sz w:val="24"/>
            <w:szCs w:val="24"/>
          </w:rPr>
          <w:delText xml:space="preserve">CIF: </w:delText>
        </w:r>
        <w:r w:rsidRPr="00D802B7" w:rsidDel="00960541">
          <w:rPr>
            <w:rFonts w:ascii="Helvetica-Oblique" w:hAnsi="Helvetica-Oblique" w:cs="Helvetica-Oblique"/>
            <w:i/>
            <w:iCs/>
            <w:sz w:val="24"/>
            <w:szCs w:val="24"/>
          </w:rPr>
          <w:delText>Caltech Intermediate Form</w:delText>
        </w:r>
        <w:r w:rsidRPr="00D802B7" w:rsidDel="00960541">
          <w:rPr>
            <w:rFonts w:ascii="Helvetica" w:hAnsi="Helvetica" w:cs="Helvetica"/>
            <w:sz w:val="24"/>
            <w:szCs w:val="24"/>
          </w:rPr>
          <w:delText>, easy-to-use language for direct definition of</w:delText>
        </w:r>
      </w:del>
    </w:p>
    <w:p w14:paraId="2DF7CF73" w14:textId="64ECE059" w:rsidR="002B0265" w:rsidRDefault="002B0265" w:rsidP="00F357FB">
      <w:pPr>
        <w:pStyle w:val="MediumGrid1-Accent21"/>
        <w:autoSpaceDE w:val="0"/>
        <w:autoSpaceDN w:val="0"/>
        <w:adjustRightInd w:val="0"/>
        <w:ind w:left="576"/>
        <w:rPr>
          <w:rFonts w:ascii="Helvetica" w:hAnsi="Helvetica" w:cs="Helvetica"/>
          <w:sz w:val="24"/>
          <w:szCs w:val="24"/>
        </w:rPr>
      </w:pPr>
      <w:del w:id="18" w:author="spritchett" w:date="2012-08-06T09:40:00Z">
        <w:r w:rsidRPr="00D802B7" w:rsidDel="00960541">
          <w:rPr>
            <w:rFonts w:ascii="Helvetica" w:hAnsi="Helvetica" w:cs="Helvetica"/>
            <w:sz w:val="24"/>
            <w:szCs w:val="24"/>
          </w:rPr>
          <w:delText>structures in a text file</w:delText>
        </w:r>
      </w:del>
      <w:r>
        <w:rPr>
          <w:rFonts w:ascii="Helvetica" w:hAnsi="Helvetica" w:cs="Helvetica"/>
          <w:sz w:val="24"/>
          <w:szCs w:val="24"/>
        </w:rPr>
        <w:t>NOTE: To get the correct results, certain rules have to be followed when creating the design.</w:t>
      </w:r>
    </w:p>
    <w:p w14:paraId="16DE3B22" w14:textId="77777777" w:rsidR="002B0265" w:rsidRDefault="002B0265" w:rsidP="002B0265">
      <w:pPr>
        <w:pStyle w:val="SOPL2Title"/>
      </w:pPr>
      <w:bookmarkStart w:id="19" w:name="_Toc206484241"/>
      <w:r>
        <w:t>General Design Rules</w:t>
      </w:r>
      <w:bookmarkEnd w:id="19"/>
    </w:p>
    <w:p w14:paraId="668F3E59" w14:textId="77777777" w:rsidR="003D6DE2" w:rsidRDefault="003D6DE2" w:rsidP="002C7714">
      <w:pPr>
        <w:pStyle w:val="SOPL3Text"/>
      </w:pPr>
      <w:r>
        <w:t>Maximum design size is 100 mm x 100 mm.</w:t>
      </w:r>
    </w:p>
    <w:p w14:paraId="2057C29D" w14:textId="77777777" w:rsidR="003D6DE2" w:rsidRDefault="003D6DE2" w:rsidP="002C7714">
      <w:pPr>
        <w:pStyle w:val="SOPL3Text"/>
      </w:pPr>
      <w:r>
        <w:t>Use polygons or circles that enclose areas, these may overlap and will be combined for exposure with an OR function.</w:t>
      </w:r>
    </w:p>
    <w:p w14:paraId="61D1B230" w14:textId="77777777" w:rsidR="002C7714" w:rsidRDefault="002B0265" w:rsidP="002C7714">
      <w:pPr>
        <w:pStyle w:val="SOPL3Text"/>
      </w:pPr>
      <w:r>
        <w:t>Defined areas will be exposed</w:t>
      </w:r>
      <w:r w:rsidR="002C7714">
        <w:t xml:space="preserve"> by default (you can select </w:t>
      </w:r>
      <w:proofErr w:type="spellStart"/>
      <w:r w:rsidR="002C7714">
        <w:t>darkfield</w:t>
      </w:r>
      <w:proofErr w:type="spellEnd"/>
      <w:r w:rsidR="002C7714">
        <w:t xml:space="preserve"> or </w:t>
      </w:r>
      <w:proofErr w:type="spellStart"/>
      <w:r w:rsidR="002C7714">
        <w:t>lightfield</w:t>
      </w:r>
      <w:proofErr w:type="spellEnd"/>
      <w:r w:rsidR="002C7714">
        <w:t xml:space="preserve"> later in the </w:t>
      </w:r>
      <w:proofErr w:type="spellStart"/>
      <w:r w:rsidR="003D6DE2">
        <w:t>μ</w:t>
      </w:r>
      <w:r w:rsidR="002C7714">
        <w:t>PG</w:t>
      </w:r>
      <w:proofErr w:type="spellEnd"/>
      <w:r w:rsidR="002C7714">
        <w:t xml:space="preserve"> program).</w:t>
      </w:r>
    </w:p>
    <w:p w14:paraId="44ADBB45" w14:textId="77777777" w:rsidR="002B0265" w:rsidRDefault="002B0265" w:rsidP="002B0265">
      <w:pPr>
        <w:pStyle w:val="SOPL3Text"/>
      </w:pPr>
      <w:r>
        <w:t xml:space="preserve">Do not use special characters (spaces, punctuation marks, </w:t>
      </w:r>
      <w:proofErr w:type="gramStart"/>
      <w:r>
        <w:t>umlauts ..</w:t>
      </w:r>
      <w:proofErr w:type="gramEnd"/>
      <w:r>
        <w:t>) in the design name.</w:t>
      </w:r>
    </w:p>
    <w:p w14:paraId="57F62C1E" w14:textId="77777777" w:rsidR="002B0265" w:rsidRDefault="007958ED" w:rsidP="002B0265">
      <w:pPr>
        <w:pStyle w:val="SOPL3Text"/>
      </w:pPr>
      <w:r>
        <w:t>It is recommended to center the design (0, 0 at center of pattern), otherwise t</w:t>
      </w:r>
      <w:r w:rsidR="00D823CD">
        <w:t xml:space="preserve">he </w:t>
      </w:r>
      <w:proofErr w:type="spellStart"/>
      <w:r w:rsidR="003D6DE2">
        <w:t>μ</w:t>
      </w:r>
      <w:r w:rsidR="002C7714">
        <w:t>PG</w:t>
      </w:r>
      <w:proofErr w:type="spellEnd"/>
      <w:r w:rsidR="002C7714">
        <w:t xml:space="preserve"> program will </w:t>
      </w:r>
      <w:r>
        <w:t xml:space="preserve">calculate offsets using max and min x and y and </w:t>
      </w:r>
      <w:r w:rsidR="002C7714">
        <w:t>center the design</w:t>
      </w:r>
      <w:r>
        <w:t>.</w:t>
      </w:r>
    </w:p>
    <w:p w14:paraId="6083D440" w14:textId="77777777" w:rsidR="00D823CD" w:rsidRDefault="00D823CD" w:rsidP="00D823CD">
      <w:pPr>
        <w:pStyle w:val="SOPL2Title"/>
      </w:pPr>
      <w:bookmarkStart w:id="20" w:name="_Toc206484242"/>
      <w:r>
        <w:t>DXF Specific Design Rules</w:t>
      </w:r>
      <w:r w:rsidR="002C7714">
        <w:t xml:space="preserve"> (AutoCAD)</w:t>
      </w:r>
      <w:bookmarkEnd w:id="20"/>
    </w:p>
    <w:p w14:paraId="3C727889" w14:textId="77777777" w:rsidR="00D823CD" w:rsidRDefault="00D823CD" w:rsidP="00D823CD">
      <w:pPr>
        <w:pStyle w:val="SOPL3Text"/>
      </w:pPr>
      <w:r>
        <w:t>Use a 100% AutoCAD compatible editor.</w:t>
      </w:r>
    </w:p>
    <w:p w14:paraId="0E86FF15" w14:textId="77777777" w:rsidR="00D823CD" w:rsidRDefault="00D823CD" w:rsidP="00D823CD">
      <w:pPr>
        <w:pStyle w:val="SOPL3Text"/>
      </w:pPr>
      <w:r>
        <w:t>The desi</w:t>
      </w:r>
      <w:r w:rsidR="00D6641C">
        <w:t>gn has to be created in metric</w:t>
      </w:r>
      <w:r>
        <w:t xml:space="preserve"> units.</w:t>
      </w:r>
    </w:p>
    <w:p w14:paraId="6BF47DE7" w14:textId="77777777" w:rsidR="00972A7E" w:rsidRDefault="00972A7E" w:rsidP="00972A7E">
      <w:pPr>
        <w:pStyle w:val="SOPL3Text"/>
      </w:pPr>
      <w:r>
        <w:t>Do not use single lines without width.</w:t>
      </w:r>
    </w:p>
    <w:p w14:paraId="1D8EE661" w14:textId="77777777" w:rsidR="00972A7E" w:rsidRDefault="00972A7E" w:rsidP="00972A7E">
      <w:pPr>
        <w:pStyle w:val="SOPL3Text"/>
      </w:pPr>
      <w:r>
        <w:t>All polylines must be closed (use close command for last segment). Keep in mind interiors of polyline structures will be filled out completely, covering any structures within.</w:t>
      </w:r>
    </w:p>
    <w:p w14:paraId="0E28DA9A" w14:textId="77777777" w:rsidR="00972A7E" w:rsidRDefault="00972A7E" w:rsidP="00972A7E">
      <w:pPr>
        <w:pStyle w:val="SOPL3Text"/>
      </w:pPr>
      <w:r>
        <w:t>Do not cross polylines, or create doubled vertices (vertices with no distance between them). This will create data error.</w:t>
      </w:r>
    </w:p>
    <w:p w14:paraId="505704BC" w14:textId="77777777" w:rsidR="00D823CD" w:rsidRDefault="00D823CD" w:rsidP="00D823CD">
      <w:pPr>
        <w:pStyle w:val="SOPL3Text"/>
      </w:pPr>
      <w:r>
        <w:t>As far as possible, only use the structure types “polyline”, “circle”, and “text”.</w:t>
      </w:r>
    </w:p>
    <w:p w14:paraId="355D8261" w14:textId="77777777" w:rsidR="002B0265" w:rsidRDefault="00D823CD" w:rsidP="00FA07DD">
      <w:pPr>
        <w:pStyle w:val="SOPL3Text"/>
      </w:pPr>
      <w:r>
        <w:t xml:space="preserve">Only </w:t>
      </w:r>
      <w:r w:rsidR="00FA07DD">
        <w:t>one text font is provided. This will replace any other font used in the design creation. The only supported text attributes are “rotated”, “mirrored”, and “scaled”.</w:t>
      </w:r>
    </w:p>
    <w:p w14:paraId="5F5F9429" w14:textId="77777777" w:rsidR="00FA07DD" w:rsidRDefault="00FA07DD" w:rsidP="00FA07DD">
      <w:pPr>
        <w:pStyle w:val="SOPL3Text"/>
      </w:pPr>
      <w:r>
        <w:t xml:space="preserve">Try to use as few layers as possible. All </w:t>
      </w:r>
      <w:r w:rsidR="00972A7E">
        <w:t xml:space="preserve">exported </w:t>
      </w:r>
      <w:r>
        <w:t>layers will be merged via an OR operation.</w:t>
      </w:r>
    </w:p>
    <w:p w14:paraId="70C3C953" w14:textId="77777777" w:rsidR="00FA07DD" w:rsidRDefault="00FA07DD" w:rsidP="00FA07DD">
      <w:pPr>
        <w:pStyle w:val="SOPL3Text"/>
      </w:pPr>
      <w:r>
        <w:t>Do not use special characters in the layer names.</w:t>
      </w:r>
    </w:p>
    <w:p w14:paraId="220F6C97" w14:textId="4E0C29D7" w:rsidR="00FA07DD" w:rsidRDefault="00FA07DD" w:rsidP="00FA07DD">
      <w:pPr>
        <w:pStyle w:val="SOPL3Text"/>
      </w:pPr>
      <w:r>
        <w:t>Polylines with width must not change their width (</w:t>
      </w:r>
      <w:r w:rsidR="00F357FB">
        <w:t xml:space="preserve">no </w:t>
      </w:r>
      <w:r>
        <w:t>tapered lines).</w:t>
      </w:r>
    </w:p>
    <w:p w14:paraId="44C5A503" w14:textId="77777777" w:rsidR="00FA07DD" w:rsidRDefault="00FA07DD" w:rsidP="00FA07DD">
      <w:pPr>
        <w:pStyle w:val="SOPL3Text"/>
      </w:pPr>
      <w:r>
        <w:t>When inserting blocks, the same scaling has to be used for x and y.</w:t>
      </w:r>
    </w:p>
    <w:p w14:paraId="6D583ADB" w14:textId="77777777" w:rsidR="00FA07DD" w:rsidRDefault="00FA07DD" w:rsidP="00FA07DD">
      <w:pPr>
        <w:pStyle w:val="SOPL3Text"/>
      </w:pPr>
      <w:r>
        <w:t>External blocks are not supported.</w:t>
      </w:r>
    </w:p>
    <w:p w14:paraId="49DC026F" w14:textId="3557D00A" w:rsidR="00EB5179" w:rsidRDefault="00EB5179" w:rsidP="00EB5179">
      <w:pPr>
        <w:pStyle w:val="SOPL3Text"/>
        <w:numPr>
          <w:ilvl w:val="0"/>
          <w:numId w:val="0"/>
        </w:numPr>
        <w:ind w:left="1332" w:hanging="792"/>
      </w:pPr>
      <w:r>
        <w:t>NOTE: Zoom Extents will find any unexpected features outside normal design viewing window.</w:t>
      </w:r>
    </w:p>
    <w:p w14:paraId="6CD6CA6F" w14:textId="4BAE0789" w:rsidR="00972A7E" w:rsidRDefault="00972A7E" w:rsidP="00FA07DD">
      <w:pPr>
        <w:pStyle w:val="SOPL3Text"/>
      </w:pPr>
      <w:r>
        <w:t xml:space="preserve">Save file as </w:t>
      </w:r>
      <w:r w:rsidR="00661699">
        <w:t>.</w:t>
      </w:r>
      <w:proofErr w:type="spellStart"/>
      <w:r w:rsidR="00661699">
        <w:t>dxf</w:t>
      </w:r>
      <w:proofErr w:type="spellEnd"/>
      <w:r w:rsidR="00661699">
        <w:t xml:space="preserve">, use </w:t>
      </w:r>
      <w:proofErr w:type="spellStart"/>
      <w:r w:rsidR="00661699">
        <w:t>LinkCAD</w:t>
      </w:r>
      <w:proofErr w:type="spellEnd"/>
      <w:r w:rsidR="00F357FB">
        <w:t xml:space="preserve"> to convert to .</w:t>
      </w:r>
      <w:proofErr w:type="spellStart"/>
      <w:r w:rsidR="00F357FB">
        <w:t>cif</w:t>
      </w:r>
      <w:proofErr w:type="spellEnd"/>
      <w:proofErr w:type="gramStart"/>
      <w:r w:rsidR="00F357FB">
        <w:t>.</w:t>
      </w:r>
      <w:r w:rsidR="00636B9C">
        <w:t>,</w:t>
      </w:r>
      <w:proofErr w:type="gramEnd"/>
      <w:r w:rsidR="00636B9C">
        <w:t xml:space="preserve"> see following section Convert to CIF format</w:t>
      </w:r>
    </w:p>
    <w:p w14:paraId="50FE793E" w14:textId="77777777" w:rsidR="00EE62EF" w:rsidRDefault="00EE62EF" w:rsidP="00EE62EF">
      <w:pPr>
        <w:pStyle w:val="SOPL2Title"/>
      </w:pPr>
      <w:bookmarkStart w:id="21" w:name="_Toc206484243"/>
      <w:r>
        <w:t>CIF Specific Design Rules</w:t>
      </w:r>
      <w:bookmarkEnd w:id="21"/>
    </w:p>
    <w:p w14:paraId="4D7E2341" w14:textId="77777777" w:rsidR="00EE62EF" w:rsidRDefault="00EE62EF" w:rsidP="00EE62EF">
      <w:pPr>
        <w:pStyle w:val="SOPL3Text"/>
      </w:pPr>
      <w:r>
        <w:t>Use only one layer. If several layers exist in a design file, only the layer with the most references will be written.</w:t>
      </w:r>
    </w:p>
    <w:p w14:paraId="7B1B4562" w14:textId="77777777" w:rsidR="00EE62EF" w:rsidRDefault="00EE62EF" w:rsidP="00EE62EF">
      <w:pPr>
        <w:pStyle w:val="SOPL3Text"/>
      </w:pPr>
      <w:r>
        <w:t>Maximum definition or reference depth is 50.</w:t>
      </w:r>
    </w:p>
    <w:p w14:paraId="336EEA69" w14:textId="7C60F034" w:rsidR="00EE62EF" w:rsidRDefault="00EE62EF" w:rsidP="00EE62EF">
      <w:pPr>
        <w:pStyle w:val="SOPL3Text"/>
      </w:pPr>
      <w:r>
        <w:lastRenderedPageBreak/>
        <w:t>The subroutine with the highest number definition will be taken as main routine.</w:t>
      </w:r>
    </w:p>
    <w:p w14:paraId="0720ED4D" w14:textId="77777777" w:rsidR="00FA07DD" w:rsidRDefault="00FA07DD" w:rsidP="00FA07DD">
      <w:pPr>
        <w:pStyle w:val="SOPL2Title"/>
      </w:pPr>
      <w:bookmarkStart w:id="22" w:name="_Toc206484244"/>
      <w:r>
        <w:t>BMP Specific Design Rules</w:t>
      </w:r>
      <w:bookmarkEnd w:id="22"/>
    </w:p>
    <w:p w14:paraId="153C68E2" w14:textId="77777777" w:rsidR="00FA07DD" w:rsidRDefault="00FA07DD" w:rsidP="00FA07DD">
      <w:pPr>
        <w:pStyle w:val="SOPL3Text"/>
      </w:pPr>
      <w:r>
        <w:t>Maximum image file size is 4 GB.</w:t>
      </w:r>
    </w:p>
    <w:p w14:paraId="49906BA2" w14:textId="77777777" w:rsidR="00FA07DD" w:rsidRDefault="00FA07DD" w:rsidP="00FA07DD">
      <w:pPr>
        <w:pStyle w:val="SOPL3Text"/>
      </w:pPr>
      <w:r>
        <w:t xml:space="preserve">For </w:t>
      </w:r>
      <w:proofErr w:type="spellStart"/>
      <w:r>
        <w:t>grayscale</w:t>
      </w:r>
      <w:proofErr w:type="spellEnd"/>
      <w:r>
        <w:t xml:space="preserve"> exposures, use 8-bit format. The 256 gray values will be interpolated down to 100 gray values.</w:t>
      </w:r>
    </w:p>
    <w:p w14:paraId="447E1545" w14:textId="77777777" w:rsidR="00FA07DD" w:rsidRDefault="00FA07DD" w:rsidP="00FA07DD">
      <w:pPr>
        <w:pStyle w:val="SOPL3Text"/>
      </w:pPr>
      <w:r>
        <w:t>Create the design in a 90° counter-clockwise</w:t>
      </w:r>
      <w:r w:rsidR="00141120">
        <w:t xml:space="preserve"> rotated version, as the design will be rotated 90° clockwise during data processing.</w:t>
      </w:r>
    </w:p>
    <w:p w14:paraId="2656AC5C" w14:textId="4BE16DF8" w:rsidR="00661699" w:rsidRDefault="00661699" w:rsidP="00661699">
      <w:pPr>
        <w:pStyle w:val="SOPL2Title"/>
      </w:pPr>
      <w:bookmarkStart w:id="23" w:name="_Toc206484245"/>
      <w:r>
        <w:t>GDSII Specific Design Rules</w:t>
      </w:r>
      <w:bookmarkEnd w:id="23"/>
    </w:p>
    <w:p w14:paraId="2244A819" w14:textId="55DCD93C" w:rsidR="00661699" w:rsidRDefault="00661699" w:rsidP="00661699">
      <w:pPr>
        <w:pStyle w:val="SOPL3Text"/>
      </w:pPr>
      <w:proofErr w:type="gramStart"/>
      <w:r w:rsidRPr="00661699">
        <w:rPr>
          <w:bCs/>
        </w:rPr>
        <w:t>No Inclusions:</w:t>
      </w:r>
      <w:r w:rsidRPr="00661699">
        <w:rPr>
          <w:b/>
          <w:bCs/>
        </w:rPr>
        <w:t xml:space="preserve"> </w:t>
      </w:r>
      <w:r w:rsidRPr="00661699">
        <w:t>Do not include other GDII files or text libraries</w:t>
      </w:r>
      <w:proofErr w:type="gramEnd"/>
      <w:r w:rsidRPr="00661699">
        <w:t xml:space="preserve">, </w:t>
      </w:r>
      <w:proofErr w:type="gramStart"/>
      <w:r w:rsidRPr="00661699">
        <w:t>they will be ignored</w:t>
      </w:r>
      <w:proofErr w:type="gramEnd"/>
      <w:r w:rsidRPr="00661699">
        <w:t>.</w:t>
      </w:r>
    </w:p>
    <w:p w14:paraId="0E79F0CD" w14:textId="63476299" w:rsidR="00661699" w:rsidRDefault="00661699" w:rsidP="00661699">
      <w:pPr>
        <w:pStyle w:val="SOPL3Text"/>
      </w:pPr>
      <w:r w:rsidRPr="00661699">
        <w:rPr>
          <w:bCs/>
        </w:rPr>
        <w:t>No nodes:</w:t>
      </w:r>
      <w:r w:rsidRPr="00661699">
        <w:rPr>
          <w:b/>
          <w:bCs/>
        </w:rPr>
        <w:t xml:space="preserve"> </w:t>
      </w:r>
      <w:r w:rsidRPr="00661699">
        <w:t>Node statements in GDSII are ignored.</w:t>
      </w:r>
    </w:p>
    <w:p w14:paraId="6585D221" w14:textId="6D250887" w:rsidR="00811673" w:rsidRDefault="00811673" w:rsidP="00811673">
      <w:pPr>
        <w:pStyle w:val="SOPL2Title"/>
      </w:pPr>
      <w:bookmarkStart w:id="24" w:name="_Toc206484246"/>
      <w:r>
        <w:t>Convert to CIF format</w:t>
      </w:r>
      <w:bookmarkEnd w:id="24"/>
    </w:p>
    <w:p w14:paraId="1A6699C0" w14:textId="0CC57C38" w:rsidR="00811673" w:rsidRDefault="00811673" w:rsidP="00811673">
      <w:pPr>
        <w:pStyle w:val="SOPL3Text"/>
      </w:pPr>
      <w:r>
        <w:t xml:space="preserve">Start </w:t>
      </w:r>
      <w:proofErr w:type="spellStart"/>
      <w:r>
        <w:t>LinkCad</w:t>
      </w:r>
      <w:proofErr w:type="spellEnd"/>
      <w:r>
        <w:t xml:space="preserve"> software on cad station</w:t>
      </w:r>
      <w:r w:rsidR="00CB622E">
        <w:t>.</w:t>
      </w:r>
    </w:p>
    <w:p w14:paraId="5D5B25C9" w14:textId="1C855CCA" w:rsidR="00CB622E" w:rsidRDefault="00CB622E" w:rsidP="00811673">
      <w:pPr>
        <w:pStyle w:val="SOPL3Text"/>
      </w:pPr>
      <w:r>
        <w:t>Select import format (i.e. DXF) from dropdown list.</w:t>
      </w:r>
    </w:p>
    <w:p w14:paraId="0F3B2EEA" w14:textId="6F4A216D" w:rsidR="00CB622E" w:rsidRDefault="00253F13" w:rsidP="00811673">
      <w:pPr>
        <w:pStyle w:val="SOPL3Text"/>
      </w:pPr>
      <w:r>
        <w:t>Select Exp</w:t>
      </w:r>
      <w:r w:rsidR="00CB622E">
        <w:t>ort format CIF, then click on next.</w:t>
      </w:r>
    </w:p>
    <w:p w14:paraId="43456DA0" w14:textId="1EE70EF3" w:rsidR="00CB622E" w:rsidRDefault="00AE115F" w:rsidP="00811673">
      <w:pPr>
        <w:pStyle w:val="SOPL3Text"/>
      </w:pPr>
      <w:r>
        <w:t>Check Units and scaling factor and adjust for input drawing, t</w:t>
      </w:r>
      <w:r w:rsidR="008019C2">
        <w:t>ry using</w:t>
      </w:r>
      <w:r w:rsidR="00CB622E">
        <w:t xml:space="preserve"> default</w:t>
      </w:r>
      <w:r w:rsidR="008019C2">
        <w:t>s</w:t>
      </w:r>
      <w:r w:rsidR="00CB622E">
        <w:t xml:space="preserve"> for ARC Precis</w:t>
      </w:r>
      <w:r w:rsidR="00253F13">
        <w:t>io</w:t>
      </w:r>
      <w:r>
        <w:t>n and</w:t>
      </w:r>
      <w:r w:rsidR="00253F13">
        <w:t xml:space="preserve"> Layer Options</w:t>
      </w:r>
      <w:r w:rsidR="008019C2">
        <w:t xml:space="preserve">, </w:t>
      </w:r>
      <w:r w:rsidR="00253F13">
        <w:t>i</w:t>
      </w:r>
      <w:r w:rsidR="00CB622E">
        <w:t>f text is in design remove check to ignore text.</w:t>
      </w:r>
    </w:p>
    <w:p w14:paraId="55198ED1" w14:textId="2892987B" w:rsidR="00CB622E" w:rsidRDefault="00CB622E" w:rsidP="00811673">
      <w:pPr>
        <w:pStyle w:val="SOPL3Text"/>
      </w:pPr>
      <w:r>
        <w:t>Click Next</w:t>
      </w:r>
    </w:p>
    <w:p w14:paraId="4DD6C66A" w14:textId="6ADF986A" w:rsidR="00253F13" w:rsidRDefault="00AE115F" w:rsidP="00811673">
      <w:pPr>
        <w:pStyle w:val="SOPL3Text"/>
      </w:pPr>
      <w:r>
        <w:t>Try using defaults for CIF Export Options, click Next</w:t>
      </w:r>
    </w:p>
    <w:p w14:paraId="376CFAD5" w14:textId="0E74E2C3" w:rsidR="00AE115F" w:rsidRDefault="003412A1" w:rsidP="00811673">
      <w:pPr>
        <w:pStyle w:val="SOPL3Text"/>
      </w:pPr>
      <w:r>
        <w:t>Select your import file for conversion in the browsing window, click Open</w:t>
      </w:r>
    </w:p>
    <w:p w14:paraId="6050951A" w14:textId="22AFFBB8" w:rsidR="003412A1" w:rsidRDefault="003412A1" w:rsidP="00811673">
      <w:pPr>
        <w:pStyle w:val="SOPL3Text"/>
      </w:pPr>
      <w:r>
        <w:t>Note error Log Messages if present and click Next (not shown if no errors)</w:t>
      </w:r>
    </w:p>
    <w:p w14:paraId="352BFDED" w14:textId="6414B45E" w:rsidR="003412A1" w:rsidRDefault="003412A1" w:rsidP="00811673">
      <w:pPr>
        <w:pStyle w:val="SOPL3Text"/>
      </w:pPr>
      <w:r>
        <w:t>Check correct Layers included in File Structure screen, click Next</w:t>
      </w:r>
    </w:p>
    <w:p w14:paraId="54588C8C" w14:textId="208EB510" w:rsidR="003412A1" w:rsidRDefault="003412A1" w:rsidP="00811673">
      <w:pPr>
        <w:pStyle w:val="SOPL3Text"/>
      </w:pPr>
      <w:r>
        <w:t>Click Save to use same name with CIF extension, then Quit</w:t>
      </w:r>
    </w:p>
    <w:p w14:paraId="54AA0252" w14:textId="77777777" w:rsidR="00F91E83" w:rsidRDefault="003412A1" w:rsidP="00811673">
      <w:pPr>
        <w:pStyle w:val="SOPL3Text"/>
      </w:pPr>
      <w:r>
        <w:t>Find the saved .CIF file and double click</w:t>
      </w:r>
      <w:r w:rsidR="00F91E83">
        <w:t xml:space="preserve"> to launch in viewer</w:t>
      </w:r>
    </w:p>
    <w:p w14:paraId="09586E5E" w14:textId="731CBE7D" w:rsidR="003412A1" w:rsidRDefault="00F91E83" w:rsidP="00811673">
      <w:pPr>
        <w:pStyle w:val="SOPL3Text"/>
      </w:pPr>
      <w:r>
        <w:t>C</w:t>
      </w:r>
      <w:r w:rsidR="003412A1">
        <w:t>o</w:t>
      </w:r>
      <w:r>
        <w:t>nfirm conversion was successful, note origin, design size and offsets</w:t>
      </w:r>
    </w:p>
    <w:p w14:paraId="37953B9D" w14:textId="30C4B40D" w:rsidR="00F91E83" w:rsidRPr="00811673" w:rsidRDefault="00F91E83" w:rsidP="00811673">
      <w:pPr>
        <w:pStyle w:val="SOPL3Text"/>
      </w:pPr>
      <w:r>
        <w:t>Exit .CIF viewer</w:t>
      </w:r>
    </w:p>
    <w:p w14:paraId="7C20ECEB" w14:textId="77777777" w:rsidR="006971EE" w:rsidRDefault="00E6657C" w:rsidP="005950D0">
      <w:pPr>
        <w:pStyle w:val="SOPL1Title"/>
      </w:pPr>
      <w:bookmarkStart w:id="25" w:name="_Toc206484247"/>
      <w:ins w:id="26" w:author="SteveP" w:date="2012-08-08T09:06:00Z">
        <w:r>
          <w:t>µ</w:t>
        </w:r>
      </w:ins>
      <w:del w:id="27" w:author="SteveP" w:date="2012-08-08T09:05:00Z">
        <w:r w:rsidR="005950D0" w:rsidDel="00E6657C">
          <w:delText>H</w:delText>
        </w:r>
      </w:del>
      <w:r w:rsidR="005950D0">
        <w:t>PG Normal Operations</w:t>
      </w:r>
      <w:bookmarkEnd w:id="25"/>
    </w:p>
    <w:p w14:paraId="162DFD04" w14:textId="77777777" w:rsidR="007A6F49" w:rsidRDefault="005950D0" w:rsidP="006818AB">
      <w:pPr>
        <w:pStyle w:val="SOPL2Title"/>
      </w:pPr>
      <w:bookmarkStart w:id="28" w:name="_Toc206484248"/>
      <w:r>
        <w:t xml:space="preserve">Reserve and Enable </w:t>
      </w:r>
      <w:ins w:id="29" w:author="SteveP" w:date="2012-08-08T09:06:00Z">
        <w:r w:rsidR="00E6657C">
          <w:t>µ</w:t>
        </w:r>
      </w:ins>
      <w:r>
        <w:t>PG in Coral</w:t>
      </w:r>
      <w:bookmarkEnd w:id="28"/>
    </w:p>
    <w:p w14:paraId="7D504FDA" w14:textId="77777777" w:rsidR="004F60EB" w:rsidRDefault="004F60EB" w:rsidP="006818AB">
      <w:pPr>
        <w:pStyle w:val="SOPL3Text"/>
      </w:pPr>
      <w:r>
        <w:t>Reserve time for the Pattern Generator on t</w:t>
      </w:r>
      <w:r w:rsidR="005950D0">
        <w:t>he computer reservation system.</w:t>
      </w:r>
    </w:p>
    <w:p w14:paraId="0D145064" w14:textId="77777777" w:rsidR="007A6F49" w:rsidRDefault="005950D0" w:rsidP="006818AB">
      <w:pPr>
        <w:pStyle w:val="SOPL3Text"/>
      </w:pPr>
      <w:r>
        <w:t>Enable the PG in C</w:t>
      </w:r>
      <w:r w:rsidR="007C12B4">
        <w:t>oral before beginning operation.</w:t>
      </w:r>
    </w:p>
    <w:p w14:paraId="032E9F69" w14:textId="759A4EC9" w:rsidR="007C12B4" w:rsidRDefault="007C12B4" w:rsidP="00253F13">
      <w:pPr>
        <w:pStyle w:val="SOPL3Text"/>
      </w:pPr>
      <w:r>
        <w:t>Keep track of the following data to input into the Coral log: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8"/>
        <w:gridCol w:w="4200"/>
      </w:tblGrid>
      <w:tr w:rsidR="007C12B4" w14:paraId="1B2B78EF" w14:textId="77777777" w:rsidTr="00584FE1">
        <w:trPr>
          <w:jc w:val="center"/>
        </w:trPr>
        <w:tc>
          <w:tcPr>
            <w:tcW w:w="1308" w:type="dxa"/>
            <w:shd w:val="clear" w:color="auto" w:fill="auto"/>
          </w:tcPr>
          <w:p w14:paraId="2EA62DAD" w14:textId="77777777" w:rsidR="007C12B4" w:rsidRPr="00584FE1" w:rsidRDefault="007C12B4" w:rsidP="00253F13">
            <w:pPr>
              <w:keepNext/>
              <w:rPr>
                <w:rStyle w:val="IntenseEmphasis"/>
                <w:i w:val="0"/>
              </w:rPr>
            </w:pPr>
            <w:r w:rsidRPr="00584FE1">
              <w:rPr>
                <w:rStyle w:val="IntenseEmphasis"/>
                <w:i w:val="0"/>
              </w:rPr>
              <w:lastRenderedPageBreak/>
              <w:t>1.</w:t>
            </w:r>
          </w:p>
        </w:tc>
        <w:tc>
          <w:tcPr>
            <w:tcW w:w="4200" w:type="dxa"/>
            <w:shd w:val="clear" w:color="auto" w:fill="auto"/>
          </w:tcPr>
          <w:p w14:paraId="383317F9" w14:textId="77777777" w:rsidR="007C12B4" w:rsidRPr="00584FE1" w:rsidRDefault="007C12B4" w:rsidP="00253F13">
            <w:pPr>
              <w:keepNext/>
              <w:rPr>
                <w:rStyle w:val="IntenseEmphasis"/>
                <w:i w:val="0"/>
              </w:rPr>
            </w:pPr>
            <w:r w:rsidRPr="00584FE1">
              <w:rPr>
                <w:rStyle w:val="IntenseEmphasis"/>
                <w:i w:val="0"/>
              </w:rPr>
              <w:t>Substrate</w:t>
            </w:r>
          </w:p>
        </w:tc>
      </w:tr>
      <w:tr w:rsidR="007C12B4" w14:paraId="2B9E84A1" w14:textId="77777777" w:rsidTr="00584FE1">
        <w:trPr>
          <w:jc w:val="center"/>
        </w:trPr>
        <w:tc>
          <w:tcPr>
            <w:tcW w:w="1308" w:type="dxa"/>
            <w:shd w:val="clear" w:color="auto" w:fill="auto"/>
          </w:tcPr>
          <w:p w14:paraId="6DCB3B9E" w14:textId="77777777" w:rsidR="007C12B4" w:rsidRPr="00584FE1" w:rsidRDefault="007C12B4" w:rsidP="00253F13">
            <w:pPr>
              <w:keepNext/>
              <w:rPr>
                <w:rStyle w:val="IntenseEmphasis"/>
                <w:i w:val="0"/>
              </w:rPr>
            </w:pPr>
            <w:r w:rsidRPr="00584FE1">
              <w:rPr>
                <w:rStyle w:val="IntenseEmphasis"/>
                <w:i w:val="0"/>
              </w:rPr>
              <w:t>2.</w:t>
            </w:r>
          </w:p>
        </w:tc>
        <w:tc>
          <w:tcPr>
            <w:tcW w:w="4200" w:type="dxa"/>
            <w:shd w:val="clear" w:color="auto" w:fill="auto"/>
          </w:tcPr>
          <w:p w14:paraId="28BB1197" w14:textId="77777777" w:rsidR="007C12B4" w:rsidRPr="00584FE1" w:rsidRDefault="007C12B4" w:rsidP="00253F13">
            <w:pPr>
              <w:keepNext/>
              <w:rPr>
                <w:rStyle w:val="IntenseEmphasis"/>
                <w:i w:val="0"/>
              </w:rPr>
            </w:pPr>
            <w:r w:rsidRPr="00584FE1">
              <w:rPr>
                <w:rStyle w:val="IntenseEmphasis"/>
                <w:i w:val="0"/>
              </w:rPr>
              <w:t>Photoresist Type</w:t>
            </w:r>
          </w:p>
        </w:tc>
      </w:tr>
      <w:tr w:rsidR="007C12B4" w14:paraId="2B7CF342" w14:textId="77777777" w:rsidTr="00584FE1">
        <w:trPr>
          <w:jc w:val="center"/>
        </w:trPr>
        <w:tc>
          <w:tcPr>
            <w:tcW w:w="1308" w:type="dxa"/>
            <w:shd w:val="clear" w:color="auto" w:fill="auto"/>
          </w:tcPr>
          <w:p w14:paraId="7B52E5DB" w14:textId="77777777" w:rsidR="007C12B4" w:rsidRPr="00584FE1" w:rsidRDefault="007C12B4" w:rsidP="00253F13">
            <w:pPr>
              <w:keepNext/>
              <w:rPr>
                <w:rStyle w:val="IntenseEmphasis"/>
                <w:i w:val="0"/>
              </w:rPr>
            </w:pPr>
            <w:r w:rsidRPr="00584FE1">
              <w:rPr>
                <w:rStyle w:val="IntenseEmphasis"/>
                <w:i w:val="0"/>
              </w:rPr>
              <w:t>3.</w:t>
            </w:r>
          </w:p>
        </w:tc>
        <w:tc>
          <w:tcPr>
            <w:tcW w:w="4200" w:type="dxa"/>
            <w:shd w:val="clear" w:color="auto" w:fill="auto"/>
          </w:tcPr>
          <w:p w14:paraId="36490CCD" w14:textId="77777777" w:rsidR="007C12B4" w:rsidRPr="00584FE1" w:rsidRDefault="007C12B4" w:rsidP="00253F13">
            <w:pPr>
              <w:keepNext/>
              <w:rPr>
                <w:rStyle w:val="IntenseEmphasis"/>
                <w:i w:val="0"/>
              </w:rPr>
            </w:pPr>
            <w:r w:rsidRPr="00584FE1">
              <w:rPr>
                <w:rStyle w:val="IntenseEmphasis"/>
                <w:i w:val="0"/>
              </w:rPr>
              <w:t>Design file name</w:t>
            </w:r>
          </w:p>
        </w:tc>
      </w:tr>
      <w:tr w:rsidR="007C12B4" w14:paraId="4F69109F" w14:textId="77777777" w:rsidTr="00584FE1">
        <w:trPr>
          <w:jc w:val="center"/>
        </w:trPr>
        <w:tc>
          <w:tcPr>
            <w:tcW w:w="1308" w:type="dxa"/>
            <w:shd w:val="clear" w:color="auto" w:fill="auto"/>
          </w:tcPr>
          <w:p w14:paraId="738CFC32" w14:textId="77777777" w:rsidR="007C12B4" w:rsidRPr="00584FE1" w:rsidRDefault="007C12B4" w:rsidP="00253F13">
            <w:pPr>
              <w:keepNext/>
              <w:rPr>
                <w:rStyle w:val="IntenseEmphasis"/>
                <w:i w:val="0"/>
              </w:rPr>
            </w:pPr>
            <w:r w:rsidRPr="00584FE1">
              <w:rPr>
                <w:rStyle w:val="IntenseEmphasis"/>
                <w:i w:val="0"/>
              </w:rPr>
              <w:t>4.</w:t>
            </w:r>
          </w:p>
        </w:tc>
        <w:tc>
          <w:tcPr>
            <w:tcW w:w="4200" w:type="dxa"/>
            <w:shd w:val="clear" w:color="auto" w:fill="auto"/>
          </w:tcPr>
          <w:p w14:paraId="02B40679" w14:textId="77777777" w:rsidR="007C12B4" w:rsidRPr="00584FE1" w:rsidRDefault="007C12B4" w:rsidP="00253F13">
            <w:pPr>
              <w:keepNext/>
              <w:rPr>
                <w:rStyle w:val="IntenseEmphasis"/>
                <w:i w:val="0"/>
              </w:rPr>
            </w:pPr>
            <w:r w:rsidRPr="00584FE1">
              <w:rPr>
                <w:rStyle w:val="IntenseEmphasis"/>
                <w:i w:val="0"/>
              </w:rPr>
              <w:t>File type</w:t>
            </w:r>
          </w:p>
        </w:tc>
      </w:tr>
      <w:tr w:rsidR="007C12B4" w14:paraId="3E4FA0C1" w14:textId="77777777" w:rsidTr="00584FE1">
        <w:trPr>
          <w:jc w:val="center"/>
        </w:trPr>
        <w:tc>
          <w:tcPr>
            <w:tcW w:w="1308" w:type="dxa"/>
            <w:shd w:val="clear" w:color="auto" w:fill="auto"/>
          </w:tcPr>
          <w:p w14:paraId="0CAF743E" w14:textId="77777777" w:rsidR="007C12B4" w:rsidRPr="00584FE1" w:rsidRDefault="007C12B4" w:rsidP="00253F13">
            <w:pPr>
              <w:keepNext/>
              <w:rPr>
                <w:rStyle w:val="IntenseEmphasis"/>
                <w:i w:val="0"/>
              </w:rPr>
            </w:pPr>
            <w:r w:rsidRPr="00584FE1">
              <w:rPr>
                <w:rStyle w:val="IntenseEmphasis"/>
                <w:i w:val="0"/>
              </w:rPr>
              <w:t>5.</w:t>
            </w:r>
          </w:p>
        </w:tc>
        <w:tc>
          <w:tcPr>
            <w:tcW w:w="4200" w:type="dxa"/>
            <w:shd w:val="clear" w:color="auto" w:fill="auto"/>
          </w:tcPr>
          <w:p w14:paraId="420B15C9" w14:textId="77777777" w:rsidR="007C12B4" w:rsidRPr="00584FE1" w:rsidRDefault="007C12B4" w:rsidP="00253F13">
            <w:pPr>
              <w:keepNext/>
              <w:rPr>
                <w:rStyle w:val="IntenseEmphasis"/>
                <w:i w:val="0"/>
              </w:rPr>
            </w:pPr>
            <w:r w:rsidRPr="00584FE1">
              <w:rPr>
                <w:rStyle w:val="IntenseEmphasis"/>
                <w:i w:val="0"/>
              </w:rPr>
              <w:t>Laser power</w:t>
            </w:r>
          </w:p>
        </w:tc>
      </w:tr>
      <w:tr w:rsidR="007C12B4" w14:paraId="0DAFEF8E" w14:textId="77777777" w:rsidTr="00584FE1">
        <w:trPr>
          <w:jc w:val="center"/>
        </w:trPr>
        <w:tc>
          <w:tcPr>
            <w:tcW w:w="1308" w:type="dxa"/>
            <w:shd w:val="clear" w:color="auto" w:fill="auto"/>
          </w:tcPr>
          <w:p w14:paraId="0FD6D2B3" w14:textId="77777777" w:rsidR="007C12B4" w:rsidRPr="00584FE1" w:rsidRDefault="007C12B4" w:rsidP="00253F13">
            <w:pPr>
              <w:keepNext/>
              <w:rPr>
                <w:rStyle w:val="IntenseEmphasis"/>
                <w:i w:val="0"/>
              </w:rPr>
            </w:pPr>
            <w:r w:rsidRPr="00584FE1">
              <w:rPr>
                <w:rStyle w:val="IntenseEmphasis"/>
                <w:i w:val="0"/>
              </w:rPr>
              <w:t>6</w:t>
            </w:r>
          </w:p>
        </w:tc>
        <w:tc>
          <w:tcPr>
            <w:tcW w:w="4200" w:type="dxa"/>
            <w:shd w:val="clear" w:color="auto" w:fill="auto"/>
          </w:tcPr>
          <w:p w14:paraId="3F5DD48D" w14:textId="77777777" w:rsidR="007C12B4" w:rsidRPr="00584FE1" w:rsidRDefault="007C12B4" w:rsidP="00253F13">
            <w:pPr>
              <w:keepNext/>
              <w:rPr>
                <w:rStyle w:val="IntenseEmphasis"/>
                <w:i w:val="0"/>
              </w:rPr>
            </w:pPr>
            <w:r w:rsidRPr="00584FE1">
              <w:rPr>
                <w:rStyle w:val="IntenseEmphasis"/>
                <w:i w:val="0"/>
              </w:rPr>
              <w:t>Pixel energy</w:t>
            </w:r>
          </w:p>
        </w:tc>
      </w:tr>
      <w:tr w:rsidR="007C12B4" w14:paraId="695CDCF0" w14:textId="77777777" w:rsidTr="00584FE1">
        <w:trPr>
          <w:jc w:val="center"/>
        </w:trPr>
        <w:tc>
          <w:tcPr>
            <w:tcW w:w="1308" w:type="dxa"/>
            <w:shd w:val="clear" w:color="auto" w:fill="auto"/>
          </w:tcPr>
          <w:p w14:paraId="3185D542" w14:textId="77777777" w:rsidR="007C12B4" w:rsidRPr="00584FE1" w:rsidRDefault="007C12B4" w:rsidP="00253F13">
            <w:pPr>
              <w:keepNext/>
              <w:rPr>
                <w:rStyle w:val="IntenseEmphasis"/>
                <w:i w:val="0"/>
              </w:rPr>
            </w:pPr>
            <w:r w:rsidRPr="00584FE1">
              <w:rPr>
                <w:rStyle w:val="IntenseEmphasis"/>
                <w:i w:val="0"/>
              </w:rPr>
              <w:t>7.</w:t>
            </w:r>
          </w:p>
        </w:tc>
        <w:tc>
          <w:tcPr>
            <w:tcW w:w="4200" w:type="dxa"/>
            <w:shd w:val="clear" w:color="auto" w:fill="auto"/>
          </w:tcPr>
          <w:p w14:paraId="76530111" w14:textId="77777777" w:rsidR="007C12B4" w:rsidRPr="00584FE1" w:rsidRDefault="007C12B4" w:rsidP="00253F13">
            <w:pPr>
              <w:keepNext/>
              <w:rPr>
                <w:rStyle w:val="IntenseEmphasis"/>
                <w:i w:val="0"/>
              </w:rPr>
            </w:pPr>
            <w:r w:rsidRPr="00584FE1">
              <w:rPr>
                <w:rStyle w:val="IntenseEmphasis"/>
                <w:i w:val="0"/>
              </w:rPr>
              <w:t>Size-X</w:t>
            </w:r>
          </w:p>
        </w:tc>
      </w:tr>
      <w:tr w:rsidR="007C12B4" w14:paraId="2D0EFABA" w14:textId="77777777" w:rsidTr="00584FE1">
        <w:trPr>
          <w:jc w:val="center"/>
        </w:trPr>
        <w:tc>
          <w:tcPr>
            <w:tcW w:w="1308" w:type="dxa"/>
            <w:shd w:val="clear" w:color="auto" w:fill="auto"/>
          </w:tcPr>
          <w:p w14:paraId="2A94D574" w14:textId="77777777" w:rsidR="007C12B4" w:rsidRPr="00584FE1" w:rsidRDefault="007C12B4" w:rsidP="00253F13">
            <w:pPr>
              <w:keepNext/>
              <w:rPr>
                <w:rStyle w:val="IntenseEmphasis"/>
                <w:i w:val="0"/>
              </w:rPr>
            </w:pPr>
            <w:r w:rsidRPr="00584FE1">
              <w:rPr>
                <w:rStyle w:val="IntenseEmphasis"/>
                <w:i w:val="0"/>
              </w:rPr>
              <w:t>8.</w:t>
            </w:r>
          </w:p>
        </w:tc>
        <w:tc>
          <w:tcPr>
            <w:tcW w:w="4200" w:type="dxa"/>
            <w:shd w:val="clear" w:color="auto" w:fill="auto"/>
          </w:tcPr>
          <w:p w14:paraId="2ACD9D0E" w14:textId="77777777" w:rsidR="007C12B4" w:rsidRPr="00584FE1" w:rsidRDefault="007C12B4" w:rsidP="00253F13">
            <w:pPr>
              <w:keepNext/>
              <w:rPr>
                <w:rStyle w:val="IntenseEmphasis"/>
                <w:i w:val="0"/>
              </w:rPr>
            </w:pPr>
            <w:r w:rsidRPr="00584FE1">
              <w:rPr>
                <w:rStyle w:val="IntenseEmphasis"/>
                <w:i w:val="0"/>
              </w:rPr>
              <w:t>Size-Y</w:t>
            </w:r>
          </w:p>
        </w:tc>
      </w:tr>
      <w:tr w:rsidR="007C12B4" w14:paraId="77DB4BFB" w14:textId="77777777" w:rsidTr="00584FE1">
        <w:trPr>
          <w:jc w:val="center"/>
        </w:trPr>
        <w:tc>
          <w:tcPr>
            <w:tcW w:w="1308" w:type="dxa"/>
            <w:shd w:val="clear" w:color="auto" w:fill="auto"/>
          </w:tcPr>
          <w:p w14:paraId="32B586D7" w14:textId="77777777" w:rsidR="007C12B4" w:rsidRPr="00584FE1" w:rsidRDefault="007C12B4" w:rsidP="00253F13">
            <w:pPr>
              <w:keepNext/>
              <w:rPr>
                <w:rStyle w:val="IntenseEmphasis"/>
                <w:i w:val="0"/>
              </w:rPr>
            </w:pPr>
            <w:r w:rsidRPr="00584FE1">
              <w:rPr>
                <w:rStyle w:val="IntenseEmphasis"/>
                <w:i w:val="0"/>
              </w:rPr>
              <w:t>9.</w:t>
            </w:r>
          </w:p>
        </w:tc>
        <w:tc>
          <w:tcPr>
            <w:tcW w:w="4200" w:type="dxa"/>
            <w:shd w:val="clear" w:color="auto" w:fill="auto"/>
          </w:tcPr>
          <w:p w14:paraId="7902B4B4" w14:textId="77777777" w:rsidR="007C12B4" w:rsidRPr="00584FE1" w:rsidRDefault="007C12B4" w:rsidP="00253F13">
            <w:pPr>
              <w:keepNext/>
              <w:rPr>
                <w:rStyle w:val="IntenseEmphasis"/>
                <w:i w:val="0"/>
              </w:rPr>
            </w:pPr>
            <w:r w:rsidRPr="00584FE1">
              <w:rPr>
                <w:rStyle w:val="IntenseEmphasis"/>
                <w:i w:val="0"/>
              </w:rPr>
              <w:t>Inverted Y/N</w:t>
            </w:r>
          </w:p>
        </w:tc>
      </w:tr>
      <w:tr w:rsidR="007C12B4" w14:paraId="4BD20FCA" w14:textId="77777777" w:rsidTr="00584FE1">
        <w:trPr>
          <w:jc w:val="center"/>
        </w:trPr>
        <w:tc>
          <w:tcPr>
            <w:tcW w:w="1308" w:type="dxa"/>
            <w:shd w:val="clear" w:color="auto" w:fill="auto"/>
          </w:tcPr>
          <w:p w14:paraId="32FEE049" w14:textId="77777777" w:rsidR="007C12B4" w:rsidRPr="00584FE1" w:rsidRDefault="007C12B4" w:rsidP="00253F13">
            <w:pPr>
              <w:keepNext/>
              <w:rPr>
                <w:rStyle w:val="IntenseEmphasis"/>
                <w:i w:val="0"/>
              </w:rPr>
            </w:pPr>
            <w:r w:rsidRPr="00584FE1">
              <w:rPr>
                <w:rStyle w:val="IntenseEmphasis"/>
                <w:i w:val="0"/>
              </w:rPr>
              <w:t>10.</w:t>
            </w:r>
          </w:p>
        </w:tc>
        <w:tc>
          <w:tcPr>
            <w:tcW w:w="4200" w:type="dxa"/>
            <w:shd w:val="clear" w:color="auto" w:fill="auto"/>
          </w:tcPr>
          <w:p w14:paraId="76EF0CFC" w14:textId="77777777" w:rsidR="007C12B4" w:rsidRPr="00584FE1" w:rsidRDefault="007C12B4" w:rsidP="00253F13">
            <w:pPr>
              <w:keepNext/>
              <w:rPr>
                <w:rStyle w:val="IntenseEmphasis"/>
                <w:i w:val="0"/>
              </w:rPr>
            </w:pPr>
            <w:r w:rsidRPr="00584FE1">
              <w:rPr>
                <w:rStyle w:val="IntenseEmphasis"/>
                <w:i w:val="0"/>
              </w:rPr>
              <w:t>X offset</w:t>
            </w:r>
          </w:p>
        </w:tc>
      </w:tr>
      <w:tr w:rsidR="007C12B4" w14:paraId="4363F2F1" w14:textId="77777777" w:rsidTr="00584FE1">
        <w:trPr>
          <w:jc w:val="center"/>
        </w:trPr>
        <w:tc>
          <w:tcPr>
            <w:tcW w:w="1308" w:type="dxa"/>
            <w:shd w:val="clear" w:color="auto" w:fill="auto"/>
          </w:tcPr>
          <w:p w14:paraId="54B4961E" w14:textId="77777777" w:rsidR="007C12B4" w:rsidRPr="00584FE1" w:rsidRDefault="007C12B4" w:rsidP="00253F13">
            <w:pPr>
              <w:keepNext/>
              <w:rPr>
                <w:rStyle w:val="IntenseEmphasis"/>
                <w:i w:val="0"/>
              </w:rPr>
            </w:pPr>
            <w:r w:rsidRPr="00584FE1">
              <w:rPr>
                <w:rStyle w:val="IntenseEmphasis"/>
                <w:i w:val="0"/>
              </w:rPr>
              <w:t>11.</w:t>
            </w:r>
          </w:p>
        </w:tc>
        <w:tc>
          <w:tcPr>
            <w:tcW w:w="4200" w:type="dxa"/>
            <w:shd w:val="clear" w:color="auto" w:fill="auto"/>
          </w:tcPr>
          <w:p w14:paraId="2EEFDFA8" w14:textId="77777777" w:rsidR="007C12B4" w:rsidRPr="00584FE1" w:rsidRDefault="007C12B4" w:rsidP="00253F13">
            <w:pPr>
              <w:keepNext/>
              <w:rPr>
                <w:rStyle w:val="IntenseEmphasis"/>
                <w:i w:val="0"/>
              </w:rPr>
            </w:pPr>
            <w:r w:rsidRPr="00584FE1">
              <w:rPr>
                <w:rStyle w:val="IntenseEmphasis"/>
                <w:i w:val="0"/>
              </w:rPr>
              <w:t>Y offset</w:t>
            </w:r>
          </w:p>
        </w:tc>
      </w:tr>
      <w:tr w:rsidR="007C12B4" w14:paraId="746CC6FB" w14:textId="77777777" w:rsidTr="00584FE1">
        <w:trPr>
          <w:jc w:val="center"/>
        </w:trPr>
        <w:tc>
          <w:tcPr>
            <w:tcW w:w="1308" w:type="dxa"/>
            <w:shd w:val="clear" w:color="auto" w:fill="auto"/>
          </w:tcPr>
          <w:p w14:paraId="6C6BE941" w14:textId="77777777" w:rsidR="007C12B4" w:rsidRPr="00584FE1" w:rsidRDefault="007C12B4" w:rsidP="00253F13">
            <w:pPr>
              <w:keepNext/>
              <w:rPr>
                <w:rStyle w:val="IntenseEmphasis"/>
                <w:i w:val="0"/>
              </w:rPr>
            </w:pPr>
            <w:r w:rsidRPr="00584FE1">
              <w:rPr>
                <w:rStyle w:val="IntenseEmphasis"/>
                <w:i w:val="0"/>
              </w:rPr>
              <w:t>12.</w:t>
            </w:r>
          </w:p>
        </w:tc>
        <w:tc>
          <w:tcPr>
            <w:tcW w:w="4200" w:type="dxa"/>
            <w:shd w:val="clear" w:color="auto" w:fill="auto"/>
          </w:tcPr>
          <w:p w14:paraId="02E05D6D" w14:textId="77777777" w:rsidR="007C12B4" w:rsidRPr="00584FE1" w:rsidRDefault="007C12B4" w:rsidP="00253F13">
            <w:pPr>
              <w:keepNext/>
              <w:rPr>
                <w:rStyle w:val="IntenseEmphasis"/>
                <w:i w:val="0"/>
              </w:rPr>
            </w:pPr>
            <w:r w:rsidRPr="00584FE1">
              <w:rPr>
                <w:rStyle w:val="IntenseEmphasis"/>
                <w:i w:val="0"/>
              </w:rPr>
              <w:t>Number of Stripes</w:t>
            </w:r>
          </w:p>
        </w:tc>
      </w:tr>
      <w:tr w:rsidR="007C12B4" w14:paraId="456C2821" w14:textId="77777777" w:rsidTr="00584FE1">
        <w:trPr>
          <w:jc w:val="center"/>
        </w:trPr>
        <w:tc>
          <w:tcPr>
            <w:tcW w:w="1308" w:type="dxa"/>
            <w:shd w:val="clear" w:color="auto" w:fill="auto"/>
          </w:tcPr>
          <w:p w14:paraId="0C1A87B8" w14:textId="77777777" w:rsidR="007C12B4" w:rsidRPr="00584FE1" w:rsidRDefault="007C12B4" w:rsidP="00253F13">
            <w:pPr>
              <w:keepNext/>
              <w:rPr>
                <w:rStyle w:val="IntenseEmphasis"/>
                <w:i w:val="0"/>
              </w:rPr>
            </w:pPr>
            <w:r w:rsidRPr="00584FE1">
              <w:rPr>
                <w:rStyle w:val="IntenseEmphasis"/>
                <w:i w:val="0"/>
              </w:rPr>
              <w:t>13.</w:t>
            </w:r>
          </w:p>
        </w:tc>
        <w:tc>
          <w:tcPr>
            <w:tcW w:w="4200" w:type="dxa"/>
            <w:shd w:val="clear" w:color="auto" w:fill="auto"/>
          </w:tcPr>
          <w:p w14:paraId="70D5640D" w14:textId="59F28DD5" w:rsidR="007C12B4" w:rsidRPr="00584FE1" w:rsidRDefault="007C12B4" w:rsidP="00253F13">
            <w:pPr>
              <w:keepNext/>
              <w:rPr>
                <w:rStyle w:val="IntenseEmphasis"/>
                <w:i w:val="0"/>
              </w:rPr>
            </w:pPr>
            <w:r w:rsidRPr="00584FE1">
              <w:rPr>
                <w:rStyle w:val="IntenseEmphasis"/>
                <w:i w:val="0"/>
              </w:rPr>
              <w:t xml:space="preserve">Alignment </w:t>
            </w:r>
            <w:r w:rsidR="00253F13">
              <w:rPr>
                <w:rStyle w:val="IntenseEmphasis"/>
                <w:i w:val="0"/>
              </w:rPr>
              <w:t>No/Auto/M</w:t>
            </w:r>
            <w:r w:rsidRPr="00584FE1">
              <w:rPr>
                <w:rStyle w:val="IntenseEmphasis"/>
                <w:i w:val="0"/>
              </w:rPr>
              <w:t>anual</w:t>
            </w:r>
          </w:p>
        </w:tc>
      </w:tr>
      <w:tr w:rsidR="007C12B4" w14:paraId="0E8602E5" w14:textId="77777777" w:rsidTr="00584FE1">
        <w:trPr>
          <w:jc w:val="center"/>
        </w:trPr>
        <w:tc>
          <w:tcPr>
            <w:tcW w:w="1308" w:type="dxa"/>
            <w:shd w:val="clear" w:color="auto" w:fill="auto"/>
          </w:tcPr>
          <w:p w14:paraId="614C58EC" w14:textId="77777777" w:rsidR="007C12B4" w:rsidRPr="00584FE1" w:rsidRDefault="007C12B4" w:rsidP="00253F13">
            <w:pPr>
              <w:keepNext/>
              <w:rPr>
                <w:rStyle w:val="IntenseEmphasis"/>
                <w:i w:val="0"/>
              </w:rPr>
            </w:pPr>
            <w:r w:rsidRPr="00584FE1">
              <w:rPr>
                <w:rStyle w:val="IntenseEmphasis"/>
                <w:i w:val="0"/>
              </w:rPr>
              <w:t>14.</w:t>
            </w:r>
          </w:p>
        </w:tc>
        <w:tc>
          <w:tcPr>
            <w:tcW w:w="4200" w:type="dxa"/>
            <w:shd w:val="clear" w:color="auto" w:fill="auto"/>
          </w:tcPr>
          <w:p w14:paraId="48FC34E5" w14:textId="77777777" w:rsidR="007C12B4" w:rsidRPr="00584FE1" w:rsidRDefault="007C12B4" w:rsidP="00253F13">
            <w:pPr>
              <w:keepNext/>
              <w:rPr>
                <w:rStyle w:val="IntenseEmphasis"/>
                <w:i w:val="0"/>
              </w:rPr>
            </w:pPr>
            <w:r w:rsidRPr="00584FE1">
              <w:rPr>
                <w:rStyle w:val="IntenseEmphasis"/>
                <w:i w:val="0"/>
              </w:rPr>
              <w:t>Total exposure time</w:t>
            </w:r>
          </w:p>
        </w:tc>
      </w:tr>
    </w:tbl>
    <w:p w14:paraId="4629CC87" w14:textId="77777777" w:rsidR="007C12B4" w:rsidRPr="007C12B4" w:rsidRDefault="007C12B4" w:rsidP="007C12B4">
      <w:pPr>
        <w:rPr>
          <w:rStyle w:val="IntenseEmphasis"/>
          <w:i w:val="0"/>
        </w:rPr>
      </w:pPr>
    </w:p>
    <w:p w14:paraId="4C983FDE" w14:textId="77777777" w:rsidR="004F60EB" w:rsidRDefault="005950D0" w:rsidP="006818AB">
      <w:pPr>
        <w:pStyle w:val="SOPL2Title"/>
      </w:pPr>
      <w:bookmarkStart w:id="30" w:name="_Toc206484249"/>
      <w:r>
        <w:t>Setup PC</w:t>
      </w:r>
      <w:bookmarkEnd w:id="30"/>
    </w:p>
    <w:p w14:paraId="07D705E9" w14:textId="77777777" w:rsidR="007A6F49" w:rsidRDefault="005950D0" w:rsidP="006818AB">
      <w:pPr>
        <w:pStyle w:val="SOPL3Text"/>
      </w:pPr>
      <w:r>
        <w:t xml:space="preserve">Go to the </w:t>
      </w:r>
      <w:ins w:id="31" w:author="SteveP" w:date="2012-08-08T09:07:00Z">
        <w:r w:rsidR="00E6657C">
          <w:t>µ</w:t>
        </w:r>
      </w:ins>
      <w:del w:id="32" w:author="SteveP" w:date="2012-08-08T09:07:00Z">
        <w:r w:rsidDel="00E6657C">
          <w:delText>H</w:delText>
        </w:r>
      </w:del>
      <w:r>
        <w:t>PG PC</w:t>
      </w:r>
    </w:p>
    <w:p w14:paraId="5F0A8273" w14:textId="77777777" w:rsidR="005950D0" w:rsidRDefault="005950D0" w:rsidP="006818AB">
      <w:pPr>
        <w:pStyle w:val="SOPL3Text"/>
      </w:pPr>
      <w:r>
        <w:t xml:space="preserve">Click on </w:t>
      </w:r>
      <w:proofErr w:type="spellStart"/>
      <w:r>
        <w:t>labu</w:t>
      </w:r>
      <w:r w:rsidR="00D6641C">
        <w:t>ser</w:t>
      </w:r>
      <w:proofErr w:type="spellEnd"/>
      <w:r w:rsidR="00D6641C">
        <w:t xml:space="preserve"> icon to get to the desk top</w:t>
      </w:r>
    </w:p>
    <w:p w14:paraId="313B6892" w14:textId="77777777" w:rsidR="005950D0" w:rsidRDefault="005950D0" w:rsidP="006818AB">
      <w:pPr>
        <w:pStyle w:val="SOPL3Text"/>
      </w:pPr>
      <w:r>
        <w:t xml:space="preserve">Copy </w:t>
      </w:r>
      <w:r w:rsidR="00D6641C">
        <w:t>design file onto the PC</w:t>
      </w:r>
    </w:p>
    <w:p w14:paraId="4F276701" w14:textId="77777777" w:rsidR="00D6641C" w:rsidRDefault="00D6641C" w:rsidP="00D6641C">
      <w:pPr>
        <w:pStyle w:val="SOPL4Text"/>
      </w:pPr>
      <w:r>
        <w:t>Insert flash drive</w:t>
      </w:r>
    </w:p>
    <w:p w14:paraId="35A77385" w14:textId="77777777" w:rsidR="00541512" w:rsidRDefault="00541512" w:rsidP="006818AB">
      <w:pPr>
        <w:pStyle w:val="SOPL4Text"/>
      </w:pPr>
      <w:r>
        <w:t>Go to the Utah Users folder on the desktop</w:t>
      </w:r>
    </w:p>
    <w:p w14:paraId="74078D34" w14:textId="77777777" w:rsidR="00541512" w:rsidRDefault="00541512" w:rsidP="006818AB">
      <w:pPr>
        <w:pStyle w:val="SOPL4Text"/>
      </w:pPr>
      <w:r>
        <w:t>Find your</w:t>
      </w:r>
      <w:r w:rsidR="00166593">
        <w:t xml:space="preserve"> directory</w:t>
      </w:r>
      <w:r>
        <w:t xml:space="preserve"> or create a new folder titled ‘your name’</w:t>
      </w:r>
    </w:p>
    <w:p w14:paraId="60C10690" w14:textId="77777777" w:rsidR="00541512" w:rsidRDefault="00541512" w:rsidP="006818AB">
      <w:pPr>
        <w:pStyle w:val="SOPL4Text"/>
      </w:pPr>
      <w:r>
        <w:t>Copy your design file(s) into this folder</w:t>
      </w:r>
    </w:p>
    <w:p w14:paraId="6825BA1F" w14:textId="77777777" w:rsidR="001746B2" w:rsidRDefault="00541512" w:rsidP="006818AB">
      <w:pPr>
        <w:pStyle w:val="SOPL3Text"/>
      </w:pPr>
      <w:r>
        <w:t>Start Exposure Wizard</w:t>
      </w:r>
      <w:r w:rsidR="00004ECD">
        <w:t xml:space="preserve">. </w:t>
      </w:r>
      <w:r w:rsidR="00004ECD">
        <w:rPr>
          <w:i/>
        </w:rPr>
        <w:t>See</w:t>
      </w:r>
      <w:r w:rsidR="001746B2">
        <w:t xml:space="preserve"> </w:t>
      </w:r>
      <w:r w:rsidR="003D6DE2">
        <w:fldChar w:fldCharType="begin"/>
      </w:r>
      <w:r w:rsidR="003D6DE2">
        <w:instrText xml:space="preserve"> REF _Ref306889955 \h  \* MERGEFORMAT </w:instrText>
      </w:r>
      <w:r w:rsidR="003D6DE2">
        <w:fldChar w:fldCharType="separate"/>
      </w:r>
      <w:r w:rsidR="00B06DFD" w:rsidRPr="00B06DFD">
        <w:rPr>
          <w:i/>
        </w:rPr>
        <w:t xml:space="preserve">Figure </w:t>
      </w:r>
      <w:r w:rsidR="00B06DFD" w:rsidRPr="00B06DFD">
        <w:rPr>
          <w:i/>
          <w:noProof/>
        </w:rPr>
        <w:t>1,</w:t>
      </w:r>
      <w:r w:rsidR="00B06DFD" w:rsidRPr="00B06DFD">
        <w:rPr>
          <w:i/>
        </w:rPr>
        <w:t xml:space="preserve"> Exposure Wizard Icon</w:t>
      </w:r>
      <w:r w:rsidR="003D6DE2">
        <w:fldChar w:fldCharType="end"/>
      </w:r>
      <w:r w:rsidR="001746B2" w:rsidRPr="00A20231">
        <w:rPr>
          <w:i/>
        </w:rPr>
        <w:t xml:space="preserve">  </w:t>
      </w:r>
      <w:r w:rsidR="001746B2">
        <w:t xml:space="preserve">  </w:t>
      </w:r>
    </w:p>
    <w:p w14:paraId="0A62221D" w14:textId="77777777" w:rsidR="00541512" w:rsidRDefault="00541512" w:rsidP="001746B2">
      <w:pPr>
        <w:pStyle w:val="SOPL3Text"/>
        <w:numPr>
          <w:ilvl w:val="0"/>
          <w:numId w:val="0"/>
        </w:numPr>
        <w:jc w:val="center"/>
      </w:pPr>
    </w:p>
    <w:p w14:paraId="71C366C2" w14:textId="7F5FFE8F" w:rsidR="001746B2" w:rsidRDefault="004E252E" w:rsidP="001746B2">
      <w:pPr>
        <w:pStyle w:val="SOPL3Text"/>
        <w:numPr>
          <w:ilvl w:val="0"/>
          <w:numId w:val="0"/>
        </w:num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3CCBA48" wp14:editId="145E43E9">
                <wp:extent cx="3489960" cy="1315720"/>
                <wp:effectExtent l="12700" t="12700" r="15240" b="17780"/>
                <wp:docPr id="231" name="Group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489960" cy="1315720"/>
                          <a:chOff x="4213" y="10109"/>
                          <a:chExt cx="3870" cy="1459"/>
                        </a:xfrm>
                      </wpg:grpSpPr>
                      <wps:wsp>
                        <wps:cNvPr id="232" name="AutoShape 126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4213" y="10109"/>
                            <a:ext cx="3870" cy="1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2" y="10216"/>
                            <a:ext cx="770" cy="9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4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4416" y="11278"/>
                            <a:ext cx="3487" cy="2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C4844A" w14:textId="77777777" w:rsidR="00DF54DA" w:rsidRPr="00AC0BC9" w:rsidRDefault="00DF54DA" w:rsidP="00004ECD">
                              <w:pPr>
                                <w:pStyle w:val="Caption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bookmarkStart w:id="33" w:name="_Ref306889955"/>
                              <w:bookmarkStart w:id="34" w:name="_Toc332190602"/>
                              <w:bookmarkStart w:id="35" w:name="_Toc332199020"/>
                              <w:bookmarkStart w:id="36" w:name="_Toc332199498"/>
                              <w:r>
                                <w:t xml:space="preserve">Figure </w:t>
                              </w:r>
                              <w:ins w:id="37" w:author="SteveP" w:date="2012-08-08T12:01:00Z">
                                <w:r>
                                  <w:fldChar w:fldCharType="begin"/>
                                </w:r>
                                <w:r>
                                  <w:instrText xml:space="preserve"> SEQ Figure \* ARABIC </w:instrText>
                                </w:r>
                              </w:ins>
                              <w:r>
                                <w:fldChar w:fldCharType="separate"/>
                              </w:r>
                              <w:r w:rsidR="00B06DFD">
                                <w:rPr>
                                  <w:noProof/>
                                </w:rPr>
                                <w:t>1</w:t>
                              </w:r>
                              <w:ins w:id="38" w:author="SteveP" w:date="2012-08-08T12:01:00Z">
                                <w:r>
                                  <w:fldChar w:fldCharType="end"/>
                                </w:r>
                              </w:ins>
                              <w:del w:id="39" w:author="SteveP" w:date="2012-08-08T12:01:00Z">
                                <w:r w:rsidDel="00505B0D">
                                  <w:fldChar w:fldCharType="begin"/>
                                </w:r>
                                <w:r w:rsidDel="00505B0D">
                                  <w:delInstrText xml:space="preserve"> SEQ Figure \* ARABIC </w:delInstrText>
                                </w:r>
                                <w:r w:rsidDel="00505B0D">
                                  <w:fldChar w:fldCharType="separate"/>
                                </w:r>
                                <w:r w:rsidDel="00505B0D">
                                  <w:rPr>
                                    <w:noProof/>
                                  </w:rPr>
                                  <w:delText>1</w:delText>
                                </w:r>
                                <w:r w:rsidDel="00505B0D">
                                  <w:rPr>
                                    <w:noProof/>
                                  </w:rPr>
                                  <w:fldChar w:fldCharType="end"/>
                                </w:r>
                              </w:del>
                              <w:r>
                                <w:t>, Exposure Wizard Icon</w:t>
                              </w:r>
                              <w:bookmarkEnd w:id="33"/>
                              <w:bookmarkEnd w:id="34"/>
                              <w:bookmarkEnd w:id="35"/>
                              <w:bookmarkEnd w:id="36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7" o:spid="_x0000_s1026" style="width:274.8pt;height:103.6pt;mso-position-horizontal-relative:char;mso-position-vertical-relative:line" coordorigin="4213,10109" coordsize="3870,145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">
                <o:lock v:ext="edit" aspectratio="t"/>
                <v:rect id="AutoShape 126" o:spid="_x0000_s1027" style="position:absolute;left:4213;top:10109;width:3870;height:14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JkyyxAAA&#10;ANwAAAAPAAAAZHJzL2Rvd25yZXYueG1sRI9BawIxFITvgv8hvEJvmu2WiqxGWUWhJ0FbsL09Ns9k&#10;cfOybFJ3+++bguBxmJlvmOV6cI24URdqzwpephkI4srrmo2Cz4/9ZA4iRGSNjWdS8EsB1qvxaImF&#10;9j0f6XaKRiQIhwIV2BjbQspQWXIYpr4lTt7Fdw5jkp2RusM+wV0j8yybSYc1pwWLLW0tVdfTj1Ow&#10;a78P5ZsJsjxH+3X1m35vD0ap56ehXICINMRH+N5+1wry1xz+z6QjIF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CZMssQAAADcAAAADwAAAAAAAAAAAAAAAACXAgAAZHJzL2Rv&#10;d25yZXYueG1sUEsFBgAAAAAEAAQA9QAAAIgDAAAAAA==&#10;" fill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8" type="#_x0000_t75" style="position:absolute;left:5742;top:10216;width:770;height:98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5r&#10;ys3GAAAA3AAAAA8AAABkcnMvZG93bnJldi54bWxEj0FrwkAQhe+F/odlCr2Uuqmi1JhVilC0eqop&#10;5Dpkp0lodjburhr99V1B8Ph48743L1v0phVHcr6xrOBtkIAgLq1uuFLwk3++voPwAVlja5kUnMnD&#10;Yv74kGGq7Ym/6bgLlYgQ9ikqqEPoUil9WZNBP7AdcfR+rTMYonSV1A5PEW5aOUySiTTYcGyosaNl&#10;TeXf7mDiG0WH42Irvzalm+zb/HKY5qsXpZ6f+o8ZiEB9uB/f0mutYDgawXVMJICc/w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PmvKzcYAAADcAAAADwAAAAAAAAAAAAAAAACc&#10;AgAAZHJzL2Rvd25yZXYueG1sUEsFBgAAAAAEAAQA9wAAAI8DAAAAAA==&#10;">
                  <v:imagedata r:id="rId11" o:title="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29" o:spid="_x0000_s1029" type="#_x0000_t202" style="position:absolute;left:4416;top:11278;width:3487;height: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FRvJxQAA&#10;ANwAAAAPAAAAZHJzL2Rvd25yZXYueG1sRI9Pi8IwFMTvC36H8IS9LJpuXUSqUVxdYQ/rwT94fjTP&#10;tti8lCTa+u03guBxmJnfMLNFZ2pxI+crywo+hwkI4tzqigsFx8NmMAHhA7LG2jIpuJOHxbz3NsNM&#10;25Z3dNuHQkQI+wwVlCE0mZQ+L8mgH9qGOHpn6wyGKF0htcM2wk0t0yQZS4MVx4USG1qVlF/2V6Ng&#10;vHbXdserj/Xx5w+3TZGevu8npd773XIKIlAXXuFn+1crSEdf8DgTj4Cc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sVG8nFAAAA3AAAAA8AAAAAAAAAAAAAAAAAlwIAAGRycy9k&#10;b3ducmV2LnhtbFBLBQYAAAAABAAEAPUAAACJAwAAAAA=&#10;" stroked="f">
                  <v:textbox inset="0,0,0,0">
                    <w:txbxContent>
                      <w:p w14:paraId="2CC4844A" w14:textId="77777777" w:rsidR="00DF54DA" w:rsidRPr="00AC0BC9" w:rsidRDefault="00DF54DA" w:rsidP="00004ECD">
                        <w:pPr>
                          <w:pStyle w:val="Caption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bookmarkStart w:id="40" w:name="_Ref306889955"/>
                        <w:bookmarkStart w:id="41" w:name="_Toc332190602"/>
                        <w:bookmarkStart w:id="42" w:name="_Toc332199020"/>
                        <w:bookmarkStart w:id="43" w:name="_Toc332199498"/>
                        <w:r>
                          <w:t xml:space="preserve">Figure </w:t>
                        </w:r>
                        <w:ins w:id="44" w:author="SteveP" w:date="2012-08-08T12:01:00Z">
                          <w:r>
                            <w:fldChar w:fldCharType="begin"/>
                          </w:r>
                          <w:r>
                            <w:instrText xml:space="preserve"> SEQ Figure \* ARABIC </w:instrText>
                          </w:r>
                        </w:ins>
                        <w:r>
                          <w:fldChar w:fldCharType="separate"/>
                        </w:r>
                        <w:r w:rsidR="00B06DFD">
                          <w:rPr>
                            <w:noProof/>
                          </w:rPr>
                          <w:t>1</w:t>
                        </w:r>
                        <w:ins w:id="45" w:author="SteveP" w:date="2012-08-08T12:01:00Z">
                          <w:r>
                            <w:fldChar w:fldCharType="end"/>
                          </w:r>
                        </w:ins>
                        <w:del w:id="46" w:author="SteveP" w:date="2012-08-08T12:01:00Z">
                          <w:r w:rsidDel="00505B0D">
                            <w:fldChar w:fldCharType="begin"/>
                          </w:r>
                          <w:r w:rsidDel="00505B0D">
                            <w:delInstrText xml:space="preserve"> SEQ Figure \* ARABIC </w:delInstrText>
                          </w:r>
                          <w:r w:rsidDel="00505B0D">
                            <w:fldChar w:fldCharType="separate"/>
                          </w:r>
                          <w:r w:rsidDel="00505B0D">
                            <w:rPr>
                              <w:noProof/>
                            </w:rPr>
                            <w:delText>1</w:delText>
                          </w:r>
                          <w:r w:rsidDel="00505B0D">
                            <w:rPr>
                              <w:noProof/>
                            </w:rPr>
                            <w:fldChar w:fldCharType="end"/>
                          </w:r>
                        </w:del>
                        <w:r>
                          <w:t>, Exposure Wizard Icon</w:t>
                        </w:r>
                        <w:bookmarkEnd w:id="40"/>
                        <w:bookmarkEnd w:id="41"/>
                        <w:bookmarkEnd w:id="42"/>
                        <w:bookmarkEnd w:id="43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4A1177" w14:textId="386C4924" w:rsidR="00541512" w:rsidRDefault="00541512" w:rsidP="006818AB">
      <w:pPr>
        <w:pStyle w:val="SOPL3Text"/>
      </w:pPr>
      <w:r>
        <w:t>Wait for system initialization</w:t>
      </w:r>
      <w:r w:rsidR="00926164">
        <w:t>, lid must be closed for initialization or stage movement</w:t>
      </w:r>
    </w:p>
    <w:p w14:paraId="648CFF22" w14:textId="77777777" w:rsidR="001746B2" w:rsidRDefault="00C13FF7" w:rsidP="006818AB">
      <w:pPr>
        <w:pStyle w:val="SOPL3Text"/>
        <w:rPr>
          <w:ins w:id="47" w:author="spritchett" w:date="2012-08-06T09:50:00Z"/>
        </w:rPr>
      </w:pPr>
      <w:ins w:id="48" w:author="spritchett" w:date="2012-08-06T09:49:00Z">
        <w:r>
          <w:t>Make sure the box for Show Advanced Options is checked and p</w:t>
        </w:r>
      </w:ins>
      <w:del w:id="49" w:author="spritchett" w:date="2012-08-06T09:49:00Z">
        <w:r w:rsidR="001746B2" w:rsidDel="00C13FF7">
          <w:delText>P</w:delText>
        </w:r>
      </w:del>
      <w:r w:rsidR="001746B2">
        <w:t>ress Next</w:t>
      </w:r>
    </w:p>
    <w:p w14:paraId="1024B3C4" w14:textId="77777777" w:rsidR="00394EE5" w:rsidRDefault="00C13FF7">
      <w:pPr>
        <w:pStyle w:val="SOPL3Text"/>
        <w:numPr>
          <w:ilvl w:val="0"/>
          <w:numId w:val="0"/>
        </w:numPr>
        <w:ind w:left="540"/>
        <w:pPrChange w:id="50" w:author="spritchett" w:date="2012-08-06T09:50:00Z">
          <w:pPr>
            <w:pStyle w:val="SOPL3Text"/>
          </w:pPr>
        </w:pPrChange>
      </w:pPr>
      <w:ins w:id="51" w:author="spritchett" w:date="2012-08-06T09:50:00Z">
        <w:r>
          <w:t>NOTE: Settings from previous exposure will be defaults wit</w:t>
        </w:r>
      </w:ins>
      <w:ins w:id="52" w:author="spritchett" w:date="2012-08-06T09:54:00Z">
        <w:r>
          <w:t>h</w:t>
        </w:r>
      </w:ins>
      <w:ins w:id="53" w:author="spritchett" w:date="2012-08-06T09:50:00Z">
        <w:r>
          <w:t>out Advanced Options</w:t>
        </w:r>
      </w:ins>
      <w:ins w:id="54" w:author="spritchett" w:date="2012-08-06T09:54:00Z">
        <w:r>
          <w:t xml:space="preserve"> and not in standard sel</w:t>
        </w:r>
      </w:ins>
      <w:ins w:id="55" w:author="spritchett" w:date="2012-08-06T09:55:00Z">
        <w:r>
          <w:t>e</w:t>
        </w:r>
      </w:ins>
      <w:ins w:id="56" w:author="spritchett" w:date="2012-08-06T09:54:00Z">
        <w:r>
          <w:t>ction menus</w:t>
        </w:r>
      </w:ins>
    </w:p>
    <w:p w14:paraId="6B1115B5" w14:textId="77777777" w:rsidR="003853AD" w:rsidRDefault="003853AD" w:rsidP="003853AD">
      <w:pPr>
        <w:pStyle w:val="SOPL2Title"/>
      </w:pPr>
      <w:bookmarkStart w:id="57" w:name="_Toc206484250"/>
      <w:r>
        <w:t>Load Design</w:t>
      </w:r>
      <w:bookmarkEnd w:id="57"/>
    </w:p>
    <w:p w14:paraId="097AA0BE" w14:textId="39717F29" w:rsidR="00541512" w:rsidRDefault="00541512" w:rsidP="006818AB">
      <w:pPr>
        <w:pStyle w:val="SOPL3Text"/>
      </w:pPr>
      <w:r>
        <w:t>Press Load Design</w:t>
      </w:r>
      <w:r w:rsidR="004E252E">
        <w:t xml:space="preserve">, See Figure 2, Image </w:t>
      </w:r>
      <w:r w:rsidR="00926164">
        <w:t>Preview</w:t>
      </w:r>
    </w:p>
    <w:p w14:paraId="4075405C" w14:textId="77777777" w:rsidR="00541512" w:rsidRDefault="00541512" w:rsidP="006818AB">
      <w:pPr>
        <w:pStyle w:val="SOPL4Text"/>
      </w:pPr>
      <w:r>
        <w:lastRenderedPageBreak/>
        <w:t>Select your file</w:t>
      </w:r>
    </w:p>
    <w:p w14:paraId="6D32F11F" w14:textId="77777777" w:rsidR="00541512" w:rsidRDefault="00541512" w:rsidP="006818AB">
      <w:pPr>
        <w:pStyle w:val="SOPL4Text"/>
      </w:pPr>
      <w:r>
        <w:t>Enter units – default 1000</w:t>
      </w:r>
      <w:r w:rsidR="00166593">
        <w:t xml:space="preserve"> for DFX </w:t>
      </w:r>
      <w:proofErr w:type="gramStart"/>
      <w:r w:rsidR="00166593">
        <w:t>( for</w:t>
      </w:r>
      <w:proofErr w:type="gramEnd"/>
      <w:r w:rsidR="00166593">
        <w:t xml:space="preserve"> CIF units = 1)</w:t>
      </w:r>
    </w:p>
    <w:p w14:paraId="56591B16" w14:textId="77777777" w:rsidR="00541512" w:rsidRDefault="00541512" w:rsidP="006818AB">
      <w:pPr>
        <w:pStyle w:val="SOPL3Text"/>
      </w:pPr>
      <w:r>
        <w:t>Wait for preview image to process</w:t>
      </w:r>
    </w:p>
    <w:p w14:paraId="3370F954" w14:textId="77777777" w:rsidR="00166593" w:rsidRDefault="00166593" w:rsidP="006818AB">
      <w:pPr>
        <w:pStyle w:val="SOPL3Text"/>
        <w:rPr>
          <w:ins w:id="58" w:author="spritchett" w:date="2012-08-06T09:59:00Z"/>
        </w:rPr>
      </w:pPr>
      <w:r>
        <w:t>Click on image to check it</w:t>
      </w:r>
      <w:ins w:id="59" w:author="spritchett" w:date="2012-08-06T09:57:00Z">
        <w:r w:rsidR="00381466">
          <w:t xml:space="preserve"> and close preview after check</w:t>
        </w:r>
        <w:r w:rsidR="00C13FF7">
          <w:t>ing</w:t>
        </w:r>
      </w:ins>
    </w:p>
    <w:p w14:paraId="1019D94B" w14:textId="77777777" w:rsidR="00394EE5" w:rsidRDefault="00381466">
      <w:pPr>
        <w:pStyle w:val="SOPL4Text"/>
        <w:pPrChange w:id="60" w:author="SteveP" w:date="2012-08-08T09:21:00Z">
          <w:pPr>
            <w:pStyle w:val="SOPL3Text"/>
          </w:pPr>
        </w:pPrChange>
      </w:pPr>
      <w:ins w:id="61" w:author="spritchett" w:date="2012-08-06T09:59:00Z">
        <w:r>
          <w:t xml:space="preserve">If not correct, either return to Load </w:t>
        </w:r>
      </w:ins>
      <w:ins w:id="62" w:author="spritchett" w:date="2012-08-06T10:00:00Z">
        <w:r>
          <w:t xml:space="preserve">Design step and load </w:t>
        </w:r>
      </w:ins>
      <w:ins w:id="63" w:author="spritchett" w:date="2012-08-06T10:02:00Z">
        <w:r>
          <w:t xml:space="preserve">the </w:t>
        </w:r>
      </w:ins>
      <w:ins w:id="64" w:author="spritchett" w:date="2012-08-06T10:00:00Z">
        <w:r>
          <w:t xml:space="preserve">correct design or </w:t>
        </w:r>
      </w:ins>
      <w:ins w:id="65" w:author="spritchett" w:date="2012-08-06T10:01:00Z">
        <w:r>
          <w:t>select EXIT to quit</w:t>
        </w:r>
      </w:ins>
      <w:ins w:id="66" w:author="spritchett" w:date="2012-08-06T10:00:00Z">
        <w:r>
          <w:t xml:space="preserve"> Wizard</w:t>
        </w:r>
      </w:ins>
    </w:p>
    <w:p w14:paraId="4AB1DA8D" w14:textId="77777777" w:rsidR="00166593" w:rsidRDefault="00166593" w:rsidP="006818AB">
      <w:pPr>
        <w:pStyle w:val="SOPL3Text"/>
      </w:pPr>
      <w:r>
        <w:t>Make sure size x, y and offset x, y look correct</w:t>
      </w:r>
    </w:p>
    <w:p w14:paraId="241A37EE" w14:textId="77777777" w:rsidR="00166593" w:rsidRDefault="00166593" w:rsidP="006818AB">
      <w:pPr>
        <w:pStyle w:val="SOPL3Text"/>
      </w:pPr>
      <w:r>
        <w:t>Note size and offset for Log</w:t>
      </w:r>
    </w:p>
    <w:p w14:paraId="1CE05DBC" w14:textId="77777777" w:rsidR="00166593" w:rsidRDefault="00166593" w:rsidP="006818AB">
      <w:pPr>
        <w:pStyle w:val="SOPL3Text"/>
      </w:pPr>
      <w:r>
        <w:t>Click Next</w:t>
      </w:r>
    </w:p>
    <w:p w14:paraId="6678B895" w14:textId="413A37F6" w:rsidR="002451B6" w:rsidRDefault="004E252E" w:rsidP="002451B6">
      <w:pPr>
        <w:pStyle w:val="SOPL3Text"/>
        <w:numPr>
          <w:ilvl w:val="0"/>
          <w:numId w:val="0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30130C90" wp14:editId="0508E4B2">
                <wp:simplePos x="0" y="0"/>
                <wp:positionH relativeFrom="column">
                  <wp:posOffset>10160</wp:posOffset>
                </wp:positionH>
                <wp:positionV relativeFrom="paragraph">
                  <wp:posOffset>162560</wp:posOffset>
                </wp:positionV>
                <wp:extent cx="6116955" cy="4356735"/>
                <wp:effectExtent l="10160" t="10160" r="6985" b="14605"/>
                <wp:wrapTopAndBottom/>
                <wp:docPr id="224" name="Group 1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116955" cy="4356735"/>
                          <a:chOff x="2527" y="1161"/>
                          <a:chExt cx="6784" cy="4832"/>
                        </a:xfrm>
                      </wpg:grpSpPr>
                      <wps:wsp>
                        <wps:cNvPr id="225" name="AutoShape 16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527" y="1161"/>
                            <a:ext cx="6784" cy="4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0" y="1288"/>
                            <a:ext cx="3471" cy="41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8" name="AutoShape 169"/>
                        <wps:cNvSpPr>
                          <a:spLocks/>
                        </wps:cNvSpPr>
                        <wps:spPr bwMode="auto">
                          <a:xfrm>
                            <a:off x="7469" y="3206"/>
                            <a:ext cx="1015" cy="676"/>
                          </a:xfrm>
                          <a:prstGeom prst="callout2">
                            <a:avLst>
                              <a:gd name="adj1" fmla="val 18750"/>
                              <a:gd name="adj2" fmla="val -8324"/>
                              <a:gd name="adj3" fmla="val 18750"/>
                              <a:gd name="adj4" fmla="val -102981"/>
                              <a:gd name="adj5" fmla="val 49375"/>
                              <a:gd name="adj6" fmla="val -19909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B6DDE8"/>
                            </a:solidFill>
                            <a:miter lim="800000"/>
                            <a:headEnd/>
                            <a:tailEnd type="stealth" w="med" len="med"/>
                          </a:ln>
                        </wps:spPr>
                        <wps:txbx>
                          <w:txbxContent>
                            <w:p w14:paraId="34748A55" w14:textId="77777777" w:rsidR="00DF54DA" w:rsidRDefault="00DF54DA" w:rsidP="002451B6">
                              <w:r>
                                <w:t>Default exposes dark area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170"/>
                        <wps:cNvSpPr>
                          <a:spLocks/>
                        </wps:cNvSpPr>
                        <wps:spPr bwMode="auto">
                          <a:xfrm>
                            <a:off x="7378" y="4531"/>
                            <a:ext cx="1365" cy="675"/>
                          </a:xfrm>
                          <a:prstGeom prst="callout2">
                            <a:avLst>
                              <a:gd name="adj1" fmla="val 18769"/>
                              <a:gd name="adj2" fmla="val -6190"/>
                              <a:gd name="adj3" fmla="val 18769"/>
                              <a:gd name="adj4" fmla="val -56968"/>
                              <a:gd name="adj5" fmla="val -53282"/>
                              <a:gd name="adj6" fmla="val -108463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6923C"/>
                            </a:solidFill>
                            <a:miter lim="800000"/>
                            <a:headEnd/>
                            <a:tailEnd type="stealth" w="med" len="med"/>
                          </a:ln>
                        </wps:spPr>
                        <wps:txbx>
                          <w:txbxContent>
                            <w:p w14:paraId="6F92F715" w14:textId="77777777" w:rsidR="00DF54DA" w:rsidRDefault="00DF54DA" w:rsidP="002451B6">
                              <w:r>
                                <w:t>Check ‘inverted’ box to expose white space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3329" y="5561"/>
                            <a:ext cx="5155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44BFC9" w14:textId="77777777" w:rsidR="00DF54DA" w:rsidRPr="00A3323D" w:rsidRDefault="00DF54DA" w:rsidP="002451B6">
                              <w:pPr>
                                <w:pStyle w:val="Caption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bookmarkStart w:id="67" w:name="_Ref307313350"/>
                              <w:bookmarkStart w:id="68" w:name="_Toc332190603"/>
                              <w:bookmarkStart w:id="69" w:name="_Toc332199021"/>
                              <w:bookmarkStart w:id="70" w:name="_Toc332199499"/>
                              <w:r>
                                <w:t xml:space="preserve">Figure </w:t>
                              </w:r>
                              <w:ins w:id="71" w:author="SteveP" w:date="2012-08-08T12:01:00Z">
                                <w:r>
                                  <w:fldChar w:fldCharType="begin"/>
                                </w:r>
                                <w:r>
                                  <w:instrText xml:space="preserve"> SEQ Figure \* ARABIC </w:instrText>
                                </w:r>
                              </w:ins>
                              <w:r>
                                <w:fldChar w:fldCharType="separate"/>
                              </w:r>
                              <w:r w:rsidR="00B06DFD">
                                <w:rPr>
                                  <w:noProof/>
                                </w:rPr>
                                <w:t>2</w:t>
                              </w:r>
                              <w:ins w:id="72" w:author="SteveP" w:date="2012-08-08T12:01:00Z">
                                <w:r>
                                  <w:fldChar w:fldCharType="end"/>
                                </w:r>
                              </w:ins>
                              <w:del w:id="73" w:author="SteveP" w:date="2012-08-08T12:01:00Z">
                                <w:r w:rsidDel="00505B0D">
                                  <w:fldChar w:fldCharType="begin"/>
                                </w:r>
                                <w:r w:rsidDel="00505B0D">
                                  <w:delInstrText xml:space="preserve"> SEQ Figure \* ARABIC </w:delInstrText>
                                </w:r>
                                <w:r w:rsidDel="00505B0D">
                                  <w:fldChar w:fldCharType="separate"/>
                                </w:r>
                                <w:r w:rsidDel="00505B0D">
                                  <w:rPr>
                                    <w:noProof/>
                                  </w:rPr>
                                  <w:delText>2</w:delText>
                                </w:r>
                                <w:r w:rsidDel="00505B0D">
                                  <w:rPr>
                                    <w:noProof/>
                                  </w:rPr>
                                  <w:fldChar w:fldCharType="end"/>
                                </w:r>
                              </w:del>
                              <w:r>
                                <w:t>, Image Preview</w:t>
                              </w:r>
                              <w:bookmarkEnd w:id="67"/>
                              <w:bookmarkEnd w:id="68"/>
                              <w:bookmarkEnd w:id="69"/>
                              <w:bookmarkEnd w:id="70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30" style="position:absolute;margin-left:.8pt;margin-top:12.8pt;width:481.65pt;height:343.05pt;z-index:251651584;mso-position-horizontal-relative:text;mso-position-vertical-relative:text" coordorigin="2527,1161" coordsize="6784,483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">
                <o:lock v:ext="edit" aspectratio="t"/>
                <v:rect id="AutoShape 167" o:spid="_x0000_s1031" style="position:absolute;left:2527;top:1161;width:6784;height:48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FkIbxAAA&#10;ANwAAAAPAAAAZHJzL2Rvd25yZXYueG1sRI/BasMwEETvhfyD2EBvjVxDQnEiGzckkFOgaaHtbbE2&#10;kom1MpYSu39fBQo9DjPzhtlUk+vEjYbQelbwvMhAEDdet2wUfLzvn15AhIissfNMCn4oQFXOHjZY&#10;aD/yG91O0YgE4VCgAhtjX0gZGksOw8L3xMk7+8FhTHIwUg84JrjrZJ5lK+mw5bRgsaetpeZyujoF&#10;u/77WC9NkPVntF8X/zru7dEo9Tif6jWISFP8D/+1D1pBni/hfiYdAVn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hZCG8QAAADcAAAADwAAAAAAAAAAAAAAAACXAgAAZHJzL2Rv&#10;d25yZXYueG1sUEsFBgAAAAAEAAQA9QAAAIgDAAAAAA==&#10;" filled="f">
                  <o:lock v:ext="edit" aspectratio="t" text="t"/>
                </v:rect>
                <v:shape id="Picture 168" o:spid="_x0000_s1032" type="#_x0000_t75" style="position:absolute;left:3070;top:1288;width:3471;height:41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zv&#10;bNLIAAAA3AAAAA8AAABkcnMvZG93bnJldi54bWxEj0FrAjEUhO8F/0N4Qi+lZrtIW1ajWKHUg6C1&#10;tsXbY/PcXbt5WZJUY399IxR6HGbmG2Y8jaYVR3K+sazgbpCBIC6tbrhSsH17vn0E4QOyxtYyKTiT&#10;h+mkdzXGQtsTv9JxEyqRIOwLVFCH0BVS+rImg35gO+Lk7a0zGJJ0ldQOTwluWpln2b002HBaqLGj&#10;eU3l1+bbKLh5+dg9xc/DerW1a3f4ie/z5bBV6rofZyMQgWL4D/+1F1pBnj/A5Uw6AnLyCw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BM72zSyAAAANwAAAAPAAAAAAAAAAAAAAAA&#10;AJwCAABkcnMvZG93bnJldi54bWxQSwUGAAAAAAQABAD3AAAAkQMAAAAA&#10;">
                  <v:imagedata r:id="rId13" o:title=""/>
                </v:shape>
                <v:shapetype id="_x0000_t42" coordsize="21600,21600" o:spt="42" adj="-10080,24300,-3600,4050,-1800,4050" path="m@0@1l@2@3@4@5nfem0,0l21600,,21600,21600,,21600ns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 textborder="f"/>
                </v:shapetype>
                <v:shape id="AutoShape 169" o:spid="_x0000_s1033" type="#_x0000_t42" style="position:absolute;left:7469;top:3206;width:1015;height:6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AVMmwgAA&#10;ANwAAAAPAAAAZHJzL2Rvd25yZXYueG1sRE/Pa8IwFL4L/g/hCV5kputBR2cUUQbz5lp38PZo3tqy&#10;5iU0WVv9681h4PHj+73ZjaYVPXW+sazgdZmAIC6tbrhScCk+Xt5A+ICssbVMCm7kYbedTjaYaTvw&#10;F/V5qEQMYZ+hgjoEl0npy5oM+qV1xJH7sZ3BEGFXSd3hEMNNK9MkWUmDDceGGh0daip/8z+jwJhr&#10;0e/Xx+v5+54vXO9P5yF1Ss1n4/4dRKAxPMX/7k+tIE3j2ngmHgG5f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gBUybCAAAA3AAAAA8AAAAAAAAAAAAAAAAAlwIAAGRycy9kb3du&#10;cmV2LnhtbFBLBQYAAAAABAAEAPUAAACGAwAAAAA=&#10;" adj="-43005,10665,-22244,,-1798" strokecolor="#b6dde8" strokeweight="1pt">
                  <v:stroke startarrow="classic"/>
                  <v:textbox>
                    <w:txbxContent>
                      <w:p w14:paraId="34748A55" w14:textId="77777777" w:rsidR="00DF54DA" w:rsidRDefault="00DF54DA" w:rsidP="002451B6">
                        <w:r>
                          <w:t>Default exposes dark area</w:t>
                        </w:r>
                      </w:p>
                    </w:txbxContent>
                  </v:textbox>
                  <o:callout v:ext="edit" minusy="t"/>
                </v:shape>
                <v:shape id="AutoShape 170" o:spid="_x0000_s1034" type="#_x0000_t42" style="position:absolute;left:7378;top:4531;width:1365;height:6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HxTEwwAA&#10;ANwAAAAPAAAAZHJzL2Rvd25yZXYueG1sRI9Bi8IwFITvwv6H8Bb2pqldEVuNIosLevBg1fujedsW&#10;m5fSxLb7740geBxm5htmtRlMLTpqXWVZwXQSgSDOra64UHA5/44XIJxH1lhbJgX/5GCz/hitMNW2&#10;5xN1mS9EgLBLUUHpfZNK6fKSDLqJbYiD92dbgz7ItpC6xT7ATS3jKJpLgxWHhRIb+ikpv2V3o8Am&#10;18NxN0sWcb6dRt2tP+y/baPU1+ewXYLwNPh3+NXeawVxnMDzTDgCcv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HxTEwwAAANwAAAAPAAAAAAAAAAAAAAAAAJcCAABkcnMvZG93&#10;bnJldi54bWxQSwUGAAAAAAQABAD1AAAAhwMAAAAA&#10;" adj="-23428,-11509,-12305,4054,-1337,4054" strokecolor="#76923c" strokeweight="1pt">
                  <v:stroke startarrow="classic"/>
                  <v:textbox>
                    <w:txbxContent>
                      <w:p w14:paraId="6F92F715" w14:textId="77777777" w:rsidR="00DF54DA" w:rsidRDefault="00DF54DA" w:rsidP="002451B6">
                        <w:r>
                          <w:t>Check ‘inverted’ box to expose white space</w:t>
                        </w:r>
                      </w:p>
                    </w:txbxContent>
                  </v:textbox>
                </v:shape>
                <v:shape id="Text Box 171" o:spid="_x0000_s1035" type="#_x0000_t202" style="position:absolute;left:3329;top:5561;width:5155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/4K3wwAA&#10;ANwAAAAPAAAAZHJzL2Rvd25yZXYueG1sRE/Pa8IwFL4P9j+EJ+wyNJ2KjGoUkQ02L2LnxdujeTbV&#10;5qUkqXb/vTkIHj++34tVbxtxJR9qxwo+RhkI4tLpmisFh7/v4SeIEJE1No5JwT8FWC1fXxaYa3fj&#10;PV2LWIkUwiFHBSbGNpcylIYshpFriRN3ct5iTNBXUnu8pXDbyHGWzaTFmlODwZY2hspL0VkFu+lx&#10;Z96709d2PZ3430O3mZ2rQqm3Qb+eg4jUx6f44f7RCsaTND+dSUdALu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/4K3wwAAANwAAAAPAAAAAAAAAAAAAAAAAJcCAABkcnMvZG93&#10;bnJldi54bWxQSwUGAAAAAAQABAD1AAAAhwMAAAAA&#10;" stroked="f">
                  <v:textbox style="mso-fit-shape-to-text:t" inset="0,0,0,0">
                    <w:txbxContent>
                      <w:p w14:paraId="3644BFC9" w14:textId="77777777" w:rsidR="00DF54DA" w:rsidRPr="00A3323D" w:rsidRDefault="00DF54DA" w:rsidP="002451B6">
                        <w:pPr>
                          <w:pStyle w:val="Caption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bookmarkStart w:id="74" w:name="_Ref307313350"/>
                        <w:bookmarkStart w:id="75" w:name="_Toc332190603"/>
                        <w:bookmarkStart w:id="76" w:name="_Toc332199021"/>
                        <w:bookmarkStart w:id="77" w:name="_Toc332199499"/>
                        <w:r>
                          <w:t xml:space="preserve">Figure </w:t>
                        </w:r>
                        <w:ins w:id="78" w:author="SteveP" w:date="2012-08-08T12:01:00Z">
                          <w:r>
                            <w:fldChar w:fldCharType="begin"/>
                          </w:r>
                          <w:r>
                            <w:instrText xml:space="preserve"> SEQ Figure \* ARABIC </w:instrText>
                          </w:r>
                        </w:ins>
                        <w:r>
                          <w:fldChar w:fldCharType="separate"/>
                        </w:r>
                        <w:r w:rsidR="00B06DFD">
                          <w:rPr>
                            <w:noProof/>
                          </w:rPr>
                          <w:t>2</w:t>
                        </w:r>
                        <w:ins w:id="79" w:author="SteveP" w:date="2012-08-08T12:01:00Z">
                          <w:r>
                            <w:fldChar w:fldCharType="end"/>
                          </w:r>
                        </w:ins>
                        <w:del w:id="80" w:author="SteveP" w:date="2012-08-08T12:01:00Z">
                          <w:r w:rsidDel="00505B0D">
                            <w:fldChar w:fldCharType="begin"/>
                          </w:r>
                          <w:r w:rsidDel="00505B0D">
                            <w:delInstrText xml:space="preserve"> SEQ Figure \* ARABIC </w:delInstrText>
                          </w:r>
                          <w:r w:rsidDel="00505B0D">
                            <w:fldChar w:fldCharType="separate"/>
                          </w:r>
                          <w:r w:rsidDel="00505B0D">
                            <w:rPr>
                              <w:noProof/>
                            </w:rPr>
                            <w:delText>2</w:delText>
                          </w:r>
                          <w:r w:rsidDel="00505B0D">
                            <w:rPr>
                              <w:noProof/>
                            </w:rPr>
                            <w:fldChar w:fldCharType="end"/>
                          </w:r>
                        </w:del>
                        <w:r>
                          <w:t>, Image Preview</w:t>
                        </w:r>
                        <w:bookmarkEnd w:id="74"/>
                        <w:bookmarkEnd w:id="75"/>
                        <w:bookmarkEnd w:id="76"/>
                        <w:bookmarkEnd w:id="77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404E0A50" w14:textId="77777777" w:rsidR="003853AD" w:rsidRDefault="003853AD" w:rsidP="003853AD">
      <w:pPr>
        <w:pStyle w:val="SOPL2Title"/>
      </w:pPr>
      <w:bookmarkStart w:id="81" w:name="_Toc206484251"/>
      <w:r>
        <w:t>Set PG Parameters</w:t>
      </w:r>
      <w:bookmarkEnd w:id="81"/>
    </w:p>
    <w:p w14:paraId="0CEE8545" w14:textId="1F9AA14B" w:rsidR="00541512" w:rsidDel="00AE2E14" w:rsidRDefault="00166593" w:rsidP="006818AB">
      <w:pPr>
        <w:pStyle w:val="SOPL3Text"/>
        <w:rPr>
          <w:del w:id="82" w:author="spritchett" w:date="2012-08-06T10:12:00Z"/>
        </w:rPr>
      </w:pPr>
      <w:r>
        <w:t xml:space="preserve">Check </w:t>
      </w:r>
      <w:ins w:id="83" w:author="spritchett" w:date="2012-08-06T10:10:00Z">
        <w:r w:rsidR="00AE2E14">
          <w:t xml:space="preserve">and set </w:t>
        </w:r>
      </w:ins>
      <w:r>
        <w:t>Options</w:t>
      </w:r>
      <w:r w:rsidR="00541512">
        <w:t>:</w:t>
      </w:r>
      <w:r w:rsidR="006F0CAB">
        <w:t xml:space="preserve"> see </w:t>
      </w:r>
      <w:r w:rsidR="00810E51">
        <w:t>Figure 3, Check Options – Expose Window</w:t>
      </w:r>
      <w:del w:id="84" w:author="SteveP" w:date="2012-08-08T11:21:00Z">
        <w:r w:rsidR="00394EE5" w:rsidDel="008B33D0">
          <w:fldChar w:fldCharType="begin"/>
        </w:r>
        <w:r w:rsidR="00B316FF" w:rsidDel="008B33D0">
          <w:delInstrText xml:space="preserve"> REF _Ref308100210 \h  \* MERGEFORMAT </w:delInstrText>
        </w:r>
        <w:r w:rsidR="00394EE5" w:rsidDel="008B33D0">
          <w:fldChar w:fldCharType="separate"/>
        </w:r>
        <w:r w:rsidR="002F3441" w:rsidRPr="002F3441" w:rsidDel="008B33D0">
          <w:rPr>
            <w:i/>
          </w:rPr>
          <w:delText xml:space="preserve">Figure </w:delText>
        </w:r>
        <w:r w:rsidR="002F3441" w:rsidRPr="002F3441" w:rsidDel="008B33D0">
          <w:rPr>
            <w:i/>
            <w:noProof/>
          </w:rPr>
          <w:delText>3,</w:delText>
        </w:r>
        <w:r w:rsidR="002F3441" w:rsidRPr="002F3441" w:rsidDel="008B33D0">
          <w:rPr>
            <w:i/>
          </w:rPr>
          <w:delText xml:space="preserve"> Check Options Window</w:delText>
        </w:r>
        <w:r w:rsidR="00394EE5" w:rsidDel="008B33D0">
          <w:fldChar w:fldCharType="end"/>
        </w:r>
      </w:del>
    </w:p>
    <w:p w14:paraId="357B5241" w14:textId="77777777" w:rsidR="00394EE5" w:rsidRDefault="00541512">
      <w:pPr>
        <w:pStyle w:val="SOPL3Text"/>
        <w:pPrChange w:id="85" w:author="spritchett" w:date="2012-08-06T10:12:00Z">
          <w:pPr>
            <w:pStyle w:val="SOPL4Text"/>
          </w:pPr>
        </w:pPrChange>
      </w:pPr>
      <w:del w:id="86" w:author="spritchett" w:date="2012-08-06T10:12:00Z">
        <w:r w:rsidDel="00AE2E14">
          <w:delText>No Ali</w:delText>
        </w:r>
      </w:del>
      <w:del w:id="87" w:author="spritchett" w:date="2012-08-06T10:11:00Z">
        <w:r w:rsidDel="00AE2E14">
          <w:delText>gnment</w:delText>
        </w:r>
        <w:r w:rsidR="003853AD" w:rsidDel="00AE2E14">
          <w:delText xml:space="preserve"> * design centered on mask</w:delText>
        </w:r>
      </w:del>
    </w:p>
    <w:p w14:paraId="570F4534" w14:textId="77777777" w:rsidR="00541512" w:rsidRDefault="00166593" w:rsidP="006818AB">
      <w:pPr>
        <w:pStyle w:val="SOPL4Text"/>
      </w:pPr>
      <w:r>
        <w:t xml:space="preserve">Power </w:t>
      </w:r>
      <w:ins w:id="88" w:author="spritchett" w:date="2012-08-06T10:12:00Z">
        <w:r w:rsidR="00AE2E14">
          <w:t>in</w:t>
        </w:r>
      </w:ins>
      <w:del w:id="89" w:author="spritchett" w:date="2012-08-06T10:12:00Z">
        <w:r w:rsidDel="00AE2E14">
          <w:delText>=</w:delText>
        </w:r>
        <w:r w:rsidR="00F92C49" w:rsidDel="00AE2E14">
          <w:delText>14</w:delText>
        </w:r>
      </w:del>
      <w:r w:rsidR="00541512">
        <w:t xml:space="preserve"> </w:t>
      </w:r>
      <w:proofErr w:type="spellStart"/>
      <w:r w:rsidR="00541512">
        <w:t>mW</w:t>
      </w:r>
      <w:proofErr w:type="spellEnd"/>
      <w:ins w:id="90" w:author="spritchett" w:date="2012-08-06T10:12:00Z">
        <w:r w:rsidR="00AE2E14">
          <w:t>, see current recommendation</w:t>
        </w:r>
      </w:ins>
      <w:ins w:id="91" w:author="spritchett" w:date="2012-08-06T10:18:00Z">
        <w:r w:rsidR="00D641EC">
          <w:t xml:space="preserve"> tag</w:t>
        </w:r>
      </w:ins>
      <w:ins w:id="92" w:author="spritchett" w:date="2012-08-06T10:12:00Z">
        <w:r w:rsidR="00D641EC">
          <w:t xml:space="preserve"> on </w:t>
        </w:r>
      </w:ins>
      <w:ins w:id="93" w:author="spritchett" w:date="2012-08-06T10:24:00Z">
        <w:r w:rsidR="00D641EC">
          <w:t>μ</w:t>
        </w:r>
      </w:ins>
      <w:ins w:id="94" w:author="spritchett" w:date="2012-08-06T10:12:00Z">
        <w:r w:rsidR="00AE2E14">
          <w:t>PG101</w:t>
        </w:r>
      </w:ins>
    </w:p>
    <w:p w14:paraId="7FDEC191" w14:textId="77777777" w:rsidR="00541512" w:rsidRDefault="00166593" w:rsidP="006818AB">
      <w:pPr>
        <w:pStyle w:val="SOPL4Text"/>
        <w:rPr>
          <w:ins w:id="95" w:author="spritchett" w:date="2012-08-06T10:18:00Z"/>
        </w:rPr>
      </w:pPr>
      <w:r>
        <w:t>E</w:t>
      </w:r>
      <w:r w:rsidR="00541512">
        <w:t>xposure level</w:t>
      </w:r>
      <w:r w:rsidR="00F92C49">
        <w:t xml:space="preserve"> </w:t>
      </w:r>
      <w:del w:id="96" w:author="spritchett" w:date="2012-08-06T10:17:00Z">
        <w:r w:rsidR="00F92C49" w:rsidDel="00AE2E14">
          <w:delText>= 4</w:delText>
        </w:r>
        <w:r w:rsidDel="00AE2E14">
          <w:delText>0</w:delText>
        </w:r>
      </w:del>
      <w:r>
        <w:t>%</w:t>
      </w:r>
      <w:ins w:id="97" w:author="spritchett" w:date="2012-08-06T10:17:00Z">
        <w:r w:rsidR="00AE2E14">
          <w:t xml:space="preserve">, see current recommendation </w:t>
        </w:r>
        <w:r w:rsidR="00D641EC">
          <w:t xml:space="preserve">tag on </w:t>
        </w:r>
      </w:ins>
      <w:ins w:id="98" w:author="spritchett" w:date="2012-08-06T10:24:00Z">
        <w:r w:rsidR="00D641EC">
          <w:t>μ</w:t>
        </w:r>
      </w:ins>
      <w:ins w:id="99" w:author="spritchett" w:date="2012-08-06T10:17:00Z">
        <w:r w:rsidR="00AE2E14">
          <w:t>PG101</w:t>
        </w:r>
      </w:ins>
    </w:p>
    <w:p w14:paraId="1FB4C42D" w14:textId="52282388" w:rsidR="00D641EC" w:rsidRDefault="00D641EC" w:rsidP="006818AB">
      <w:pPr>
        <w:pStyle w:val="SOPL4Text"/>
      </w:pPr>
      <w:ins w:id="100" w:author="spritchett" w:date="2012-08-06T10:18:00Z">
        <w:r>
          <w:t>Energy Mode:  1x1 (default for typical masks and resist)</w:t>
        </w:r>
      </w:ins>
    </w:p>
    <w:p w14:paraId="74D6A66C" w14:textId="77777777" w:rsidR="00D6641C" w:rsidRDefault="00630C83" w:rsidP="002451B6">
      <w:pPr>
        <w:pStyle w:val="SOPL4Text"/>
      </w:pPr>
      <w:r>
        <w:lastRenderedPageBreak/>
        <w:t>Inverted check on = Light field (opaque where features are drawn) or Inverted check off (default) = dark field (transparent where features are drawn)</w:t>
      </w:r>
      <w:r w:rsidR="00D6641C">
        <w:t xml:space="preserve">, </w:t>
      </w:r>
      <w:r w:rsidR="00D6641C">
        <w:rPr>
          <w:i/>
        </w:rPr>
        <w:t>see</w:t>
      </w:r>
      <w:r w:rsidR="004477A7">
        <w:rPr>
          <w:i/>
        </w:rPr>
        <w:t xml:space="preserve"> </w:t>
      </w:r>
      <w:r w:rsidR="003D6DE2">
        <w:fldChar w:fldCharType="begin"/>
      </w:r>
      <w:r w:rsidR="003D6DE2">
        <w:instrText xml:space="preserve"> REF _Ref307313350 \h  \* MERGEFORMAT </w:instrText>
      </w:r>
      <w:r w:rsidR="003D6DE2">
        <w:fldChar w:fldCharType="separate"/>
      </w:r>
      <w:r w:rsidR="00B06DFD" w:rsidRPr="00B06DFD">
        <w:rPr>
          <w:i/>
        </w:rPr>
        <w:t xml:space="preserve">Figure </w:t>
      </w:r>
      <w:r w:rsidR="00B06DFD" w:rsidRPr="00B06DFD">
        <w:rPr>
          <w:i/>
          <w:noProof/>
        </w:rPr>
        <w:t>2,</w:t>
      </w:r>
      <w:r w:rsidR="00B06DFD" w:rsidRPr="00B06DFD">
        <w:rPr>
          <w:i/>
        </w:rPr>
        <w:t xml:space="preserve"> Image Preview</w:t>
      </w:r>
      <w:r w:rsidR="003D6DE2">
        <w:fldChar w:fldCharType="end"/>
      </w:r>
    </w:p>
    <w:p w14:paraId="22D8AF77" w14:textId="64730870" w:rsidR="001965CB" w:rsidRDefault="001965CB" w:rsidP="001965CB">
      <w:pPr>
        <w:pStyle w:val="SOPL4Text"/>
        <w:numPr>
          <w:ilvl w:val="0"/>
          <w:numId w:val="0"/>
        </w:numPr>
        <w:ind w:left="1080"/>
        <w:rPr>
          <w:ins w:id="101" w:author="spritchett" w:date="2012-08-06T10:21:00Z"/>
        </w:rPr>
      </w:pPr>
      <w:r>
        <w:t xml:space="preserve">NOTE: RIE or Wet Etch processes </w:t>
      </w:r>
      <w:r w:rsidR="00AA529C">
        <w:t>typical</w:t>
      </w:r>
      <w:r>
        <w:t>ly use light fie</w:t>
      </w:r>
      <w:r w:rsidR="00AA529C">
        <w:t>l</w:t>
      </w:r>
      <w:r>
        <w:t xml:space="preserve">d mask to protect feature layer with PR. Lift-off processes </w:t>
      </w:r>
      <w:r w:rsidR="00AA529C">
        <w:t xml:space="preserve">typically </w:t>
      </w:r>
      <w:r>
        <w:t>use dark field mask for layer deposition into open areas</w:t>
      </w:r>
      <w:r w:rsidR="00926164">
        <w:t xml:space="preserve"> </w:t>
      </w:r>
    </w:p>
    <w:p w14:paraId="69BB604A" w14:textId="77777777" w:rsidR="00394EE5" w:rsidRDefault="00D641EC">
      <w:pPr>
        <w:pStyle w:val="SOPL5Text"/>
        <w:rPr>
          <w:ins w:id="102" w:author="spritchett" w:date="2012-08-06T10:31:00Z"/>
        </w:rPr>
        <w:pPrChange w:id="103" w:author="spritchett" w:date="2012-08-06T10:31:00Z">
          <w:pPr>
            <w:pStyle w:val="SOPL4Text"/>
          </w:pPr>
        </w:pPrChange>
      </w:pPr>
      <w:ins w:id="104" w:author="spritchett" w:date="2012-08-06T10:21:00Z">
        <w:r>
          <w:t>Enter size of frame</w:t>
        </w:r>
      </w:ins>
      <w:ins w:id="105" w:author="spritchett" w:date="2012-08-06T10:29:00Z">
        <w:r w:rsidR="00150CFF">
          <w:t xml:space="preserve"> to expose extending outside design</w:t>
        </w:r>
      </w:ins>
      <w:ins w:id="106" w:author="spritchett" w:date="2012-08-06T10:21:00Z">
        <w:r>
          <w:t xml:space="preserve"> for inverted exposure </w:t>
        </w:r>
      </w:ins>
      <w:ins w:id="107" w:author="spritchett" w:date="2012-08-06T10:22:00Z">
        <w:r>
          <w:t>–</w:t>
        </w:r>
      </w:ins>
      <w:ins w:id="108" w:author="spritchett" w:date="2012-08-06T10:21:00Z">
        <w:r>
          <w:t xml:space="preserve"> 0 </w:t>
        </w:r>
      </w:ins>
      <w:ins w:id="109" w:author="spritchett" w:date="2012-08-06T10:22:00Z">
        <w:r>
          <w:t xml:space="preserve">to 10000 </w:t>
        </w:r>
      </w:ins>
      <w:proofErr w:type="spellStart"/>
      <w:ins w:id="110" w:author="spritchett" w:date="2012-08-06T10:24:00Z">
        <w:r>
          <w:t>μ</w:t>
        </w:r>
      </w:ins>
      <w:ins w:id="111" w:author="spritchett" w:date="2012-08-06T10:22:00Z">
        <w:r>
          <w:t>m</w:t>
        </w:r>
      </w:ins>
      <w:proofErr w:type="spellEnd"/>
      <w:ins w:id="112" w:author="spritchett" w:date="2012-08-06T10:30:00Z">
        <w:r w:rsidR="00150CFF">
          <w:t xml:space="preserve"> (larger number will increase write time)</w:t>
        </w:r>
      </w:ins>
    </w:p>
    <w:p w14:paraId="6B273578" w14:textId="589D7D3A" w:rsidR="00AA529C" w:rsidRDefault="00AA529C">
      <w:pPr>
        <w:pStyle w:val="SOPL4Text"/>
      </w:pPr>
      <w:r>
        <w:t>If the design is NOT centered and “no alignment” is planned, check Automatic Centering and if check box is active</w:t>
      </w:r>
    </w:p>
    <w:p w14:paraId="5469D5D1" w14:textId="7AFEE33C" w:rsidR="00150CFF" w:rsidRDefault="00AA529C">
      <w:pPr>
        <w:pStyle w:val="SOPL4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7ECECB2D" wp14:editId="6510EAAE">
                <wp:simplePos x="0" y="0"/>
                <wp:positionH relativeFrom="column">
                  <wp:posOffset>0</wp:posOffset>
                </wp:positionH>
                <wp:positionV relativeFrom="paragraph">
                  <wp:posOffset>381000</wp:posOffset>
                </wp:positionV>
                <wp:extent cx="6515100" cy="4311650"/>
                <wp:effectExtent l="50800" t="0" r="38100" b="82550"/>
                <wp:wrapThrough wrapText="bothSides">
                  <wp:wrapPolygon edited="0">
                    <wp:start x="-168" y="0"/>
                    <wp:lineTo x="-168" y="21886"/>
                    <wp:lineTo x="21642" y="21886"/>
                    <wp:lineTo x="21642" y="0"/>
                    <wp:lineTo x="-168" y="0"/>
                  </wp:wrapPolygon>
                </wp:wrapThrough>
                <wp:docPr id="235" name="Group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4311650"/>
                          <a:chOff x="0" y="0"/>
                          <a:chExt cx="6858000" cy="4311650"/>
                        </a:xfrm>
                      </wpg:grpSpPr>
                      <wps:wsp>
                        <wps:cNvPr id="57" name="AutoShape 19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6858000" cy="431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4" descr="Fig 3 Exposue Options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782" b="21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121920"/>
                            <a:ext cx="3200400" cy="3803623"/>
                          </a:xfrm>
                          <a:prstGeom prst="borderCallout1">
                            <a:avLst/>
                          </a:prstGeom>
                          <a:noFill/>
                        </pic:spPr>
                      </pic:pic>
                      <wps:wsp>
                        <wps:cNvPr id="56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4000500"/>
                            <a:ext cx="4794885" cy="248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B381E2" w14:textId="50A7662E" w:rsidR="00DF54DA" w:rsidRPr="00D65CA9" w:rsidRDefault="00DF54DA" w:rsidP="00F01654">
                              <w:pPr>
                                <w:pStyle w:val="Caption"/>
                                <w:rPr>
                                  <w:szCs w:val="24"/>
                                  <w:rPrChange w:id="113" w:author="SteveP" w:date="2012-08-08T11:35:00Z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Figure 3, Check Options – Expose Window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534670"/>
                            <a:ext cx="2971800" cy="2015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5" o:spid="_x0000_s1036" style="position:absolute;left:0;text-align:left;margin-left:0;margin-top:30pt;width:513pt;height:339.5pt;z-index:251665920;mso-position-horizontal-relative:text;mso-position-vertical-relative:text;mso-width-relative:margin;mso-height-relative:margin" coordsize="6858000,4311650" o:gfxdata="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">
                <v:rect id="AutoShape 193" o:spid="_x0000_s1037" style="position:absolute;width:6858000;height:43116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XljkwwAA&#10;ANsAAAAPAAAAZHJzL2Rvd25yZXYueG1sRI9PawIxFMTvBb9DeIK3mlXQytYoq1TwJPgHbG+PzWuy&#10;uHlZNqm7/faNIPQ4zMxvmOW6d7W4Uxsqzwom4wwEcel1xUbB5bx7XYAIEVlj7ZkU/FKA9WrwssRc&#10;+46PdD9FIxKEQ44KbIxNLmUoLTkMY98QJ+/btw5jkq2RusUuwV0tp1k2lw4rTgsWG9paKm+nH6fg&#10;o/k6FDMTZHGN9vPmN93OHoxSo2FfvIOI1Mf/8LO91wpmb/D4kn6AXP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XljkwwAAANsAAAAPAAAAAAAAAAAAAAAAAJcCAABkcnMvZG93&#10;bnJldi54bWxQSwUGAAAAAAQABAD1AAAAhwMAAAAA&#10;" filled="f">
                  <o:lock v:ext="edit" aspectratio="t" text="t"/>
                </v:rect>
                <v:shape id="Picture 194" o:spid="_x0000_s1038" type="#_x0000_t75" alt="Fig 3 Exposue Options" style="position:absolute;left:114300;top:121920;width:3200400;height:38036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QU&#10;aSvDAAAA3AAAAA8AAABkcnMvZG93bnJldi54bWxET01rwkAQvRf8D8sUvJS6sWipqatIoKD0ZJLq&#10;dchOs6HZ2ZhdNf333YLgbR7vc5brwbbiQr1vHCuYThIQxJXTDdcKyuLj+Q2ED8gaW8ek4Jc8rFej&#10;hyWm2l15T5c81CKGsE9RgQmhS6X0lSGLfuI64sh9u95iiLCvpe7xGsNtK1+S5FVabDg2GOwoM1T9&#10;5GerYF9WOvtsvxbm9JSd86ObF+Vhp9T4cdi8gwg0hLv45t7qOH8xg/9n4gVy9Q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BRpK8MAAADcAAAADwAAAAAAAAAAAAAAAACcAgAA&#10;ZHJzL2Rvd25yZXYueG1sUEsFBgAAAAAEAAQA9wAAAIwDAAAAAA==&#10;" adj="-8280,24300,-1800,4050">
                  <v:imagedata r:id="rId16" o:title="Fig 3 Exposue Options" cropbottom="14050f" cropright="41145f"/>
                  <v:path arrowok="t"/>
                  <o:callout v:ext="edit" minusy="t"/>
                </v:shape>
                <v:shape id="Text Box 195" o:spid="_x0000_s1039" type="#_x0000_t202" style="position:absolute;left:228600;top:4000500;width:4794885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7VBxxQAA&#10;ANsAAAAPAAAAZHJzL2Rvd25yZXYueG1sRI/NasMwEITvhbyD2EAupZEbqClulJCfBnJoD3ZDzou1&#10;tUytlZGU2Hn7qFDocZiZb5jlerSduJIPrWMFz/MMBHHtdMuNgtPX4ekVRIjIGjvHpOBGAdarycMS&#10;C+0GLulaxUYkCIcCFZgY+0LKUBuyGOauJ07et/MWY5K+kdrjkOC2k4ssy6XFltOCwZ52huqf6mIV&#10;5Ht/GUrePe5P7x/42TeL8/Z2Vmo2HTdvICKN8T/81z5qBS85/H5JP0Cu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/tUHHFAAAA2wAAAA8AAAAAAAAAAAAAAAAAlwIAAGRycy9k&#10;b3ducmV2LnhtbFBLBQYAAAAABAAEAPUAAACJAwAAAAA=&#10;" stroked="f">
                  <v:textbox inset="0,0,0,0">
                    <w:txbxContent>
                      <w:p w14:paraId="1BB381E2" w14:textId="50A7662E" w:rsidR="00DF54DA" w:rsidRPr="00D65CA9" w:rsidRDefault="00DF54DA" w:rsidP="00F01654">
                        <w:pPr>
                          <w:pStyle w:val="Caption"/>
                          <w:rPr>
                            <w:szCs w:val="24"/>
                            <w:rPrChange w:id="114" w:author="SteveP" w:date="2012-08-08T11:35:00Z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rPrChange>
                          </w:rPr>
                        </w:pPr>
                        <w:r>
                          <w:rPr>
                            <w:szCs w:val="24"/>
                          </w:rPr>
                          <w:t>Figure 3, Check Options – Expose Window</w:t>
                        </w:r>
                      </w:p>
                    </w:txbxContent>
                  </v:textbox>
                </v:shape>
                <v:shape id="Picture 226" o:spid="_x0000_s1040" type="#_x0000_t75" style="position:absolute;left:3429000;top:534670;width:2971800;height:20154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Z/&#10;EF7EAAAA3AAAAA8AAABkcnMvZG93bnJldi54bWxEj0GLwjAUhO8L/ofwBG9rahGRahQRFGVhZV0V&#10;vT2aZ1tsXkoTa/33ZkHY4zAz3zDTeWtK0VDtCssKBv0IBHFqdcGZgsPv6nMMwnlkjaVlUvAkB/NZ&#10;52OKibYP/qFm7zMRIOwSVJB7XyVSujQng65vK+LgXW1t0AdZZ1LX+AhwU8o4ikbSYMFhIceKljml&#10;t/3dKNDF1/p4PZ12zdC47/PlWO3kZatUr9suJiA8tf4//G5vtII4HsHfmXAE5Ow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Z/EF7EAAAA3AAAAA8AAAAAAAAAAAAAAAAAnAIA&#10;AGRycy9kb3ducmV2LnhtbFBLBQYAAAAABAAEAPcAAACNAwAAAAA=&#10;">
                  <v:imagedata r:id="rId17" o:title=""/>
                  <v:path arrowok="t"/>
                </v:shape>
                <w10:wrap type="through"/>
              </v:group>
            </w:pict>
          </mc:Fallback>
        </mc:AlternateContent>
      </w:r>
      <w:ins w:id="115" w:author="spritchett" w:date="2012-08-06T10:33:00Z">
        <w:r w:rsidR="00150CFF">
          <w:t>Click Show Control Panel</w:t>
        </w:r>
      </w:ins>
      <w:r w:rsidR="0007008D">
        <w:t xml:space="preserve"> button</w:t>
      </w:r>
      <w:bookmarkStart w:id="116" w:name="_GoBack"/>
      <w:bookmarkEnd w:id="116"/>
    </w:p>
    <w:p w14:paraId="7B3C9215" w14:textId="06EE249A" w:rsidR="002451B6" w:rsidDel="00163984" w:rsidRDefault="00834690" w:rsidP="00D6641C">
      <w:pPr>
        <w:pStyle w:val="SOPL4Text"/>
        <w:numPr>
          <w:ilvl w:val="0"/>
          <w:numId w:val="0"/>
        </w:numPr>
        <w:rPr>
          <w:del w:id="117" w:author="SteveP" w:date="2012-08-08T09:15:00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99040E0" wp14:editId="42F7944E">
                <wp:simplePos x="0" y="0"/>
                <wp:positionH relativeFrom="column">
                  <wp:posOffset>2171700</wp:posOffset>
                </wp:positionH>
                <wp:positionV relativeFrom="paragraph">
                  <wp:posOffset>-1652905</wp:posOffset>
                </wp:positionV>
                <wp:extent cx="1371600" cy="0"/>
                <wp:effectExtent l="50800" t="25400" r="76200" b="101600"/>
                <wp:wrapNone/>
                <wp:docPr id="237" name="Straight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37" o:spid="_x0000_s1026" style="position:absolute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1pt,-130.1pt" to="279pt,-13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214C369" wp14:editId="150268A5">
                <wp:simplePos x="0" y="0"/>
                <wp:positionH relativeFrom="column">
                  <wp:posOffset>3543300</wp:posOffset>
                </wp:positionH>
                <wp:positionV relativeFrom="paragraph">
                  <wp:posOffset>-1767205</wp:posOffset>
                </wp:positionV>
                <wp:extent cx="2171700" cy="228600"/>
                <wp:effectExtent l="0" t="0" r="0" b="0"/>
                <wp:wrapSquare wrapText="bothSides"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531A3" w14:textId="2E2F872D" w:rsidR="00834690" w:rsidRDefault="00834690">
                            <w:r>
                              <w:t>Check for non-centered designs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9" o:spid="_x0000_s1041" type="#_x0000_t202" style="position:absolute;margin-left:279pt;margin-top:-139.1pt;width:171pt;height:18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" filled="f" stroked="f">
                <v:textbox>
                  <w:txbxContent>
                    <w:p w14:paraId="5A6531A3" w14:textId="2E2F872D" w:rsidR="00834690" w:rsidRDefault="00834690">
                      <w:r>
                        <w:t>Check for non-centered designs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789FD1C" wp14:editId="17571054">
                <wp:simplePos x="0" y="0"/>
                <wp:positionH relativeFrom="column">
                  <wp:posOffset>1714500</wp:posOffset>
                </wp:positionH>
                <wp:positionV relativeFrom="paragraph">
                  <wp:posOffset>-1995805</wp:posOffset>
                </wp:positionV>
                <wp:extent cx="457200" cy="342900"/>
                <wp:effectExtent l="76200" t="50800" r="76200" b="88900"/>
                <wp:wrapNone/>
                <wp:docPr id="236" name="Straight Arrow Connector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36" o:spid="_x0000_s1026" type="#_x0000_t32" style="position:absolute;margin-left:135pt;margin-top:-157.1pt;width:36pt;height:27pt;flip:x 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FC12588" wp14:editId="78FEED1A">
                <wp:simplePos x="0" y="0"/>
                <wp:positionH relativeFrom="column">
                  <wp:posOffset>2400300</wp:posOffset>
                </wp:positionH>
                <wp:positionV relativeFrom="paragraph">
                  <wp:posOffset>-502920</wp:posOffset>
                </wp:positionV>
                <wp:extent cx="2171700" cy="342900"/>
                <wp:effectExtent l="0" t="0" r="0" b="12700"/>
                <wp:wrapSquare wrapText="bothSides"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11A40" w14:textId="6ABB57FE" w:rsidR="00834690" w:rsidRDefault="008346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8" o:spid="_x0000_s1042" type="#_x0000_t202" style="position:absolute;margin-left:189pt;margin-top:-39.55pt;width:171pt;height:2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" filled="f" stroked="f">
                <v:textbox>
                  <w:txbxContent>
                    <w:p w14:paraId="0DC11A40" w14:textId="6ABB57FE" w:rsidR="00834690" w:rsidRDefault="00834690"/>
                  </w:txbxContent>
                </v:textbox>
                <w10:wrap type="square"/>
              </v:shape>
            </w:pict>
          </mc:Fallback>
        </mc:AlternateContent>
      </w:r>
      <w:del w:id="118" w:author="SteveP" w:date="2012-08-08T10:48:00Z">
        <w:r w:rsidR="004E252E">
          <w:rPr>
            <w:noProof/>
          </w:rPr>
          <mc:AlternateContent>
            <mc:Choice Requires="wps">
              <w:drawing>
                <wp:inline distT="0" distB="0" distL="0" distR="0" wp14:anchorId="65D5B0D3" wp14:editId="300AAF0E">
                  <wp:extent cx="6498590" cy="5372100"/>
                  <wp:effectExtent l="0" t="0" r="0" b="0"/>
                  <wp:docPr id="3" name="AutoShap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6498590" cy="537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AutoShape 3" o:spid="_x0000_s1026" style="width:511.7pt;height:4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" filled="f" stroked="f">
                  <o:lock v:ext="edit" aspectratio="t"/>
                  <w10:anchorlock/>
                </v:rect>
              </w:pict>
            </mc:Fallback>
          </mc:AlternateContent>
        </w:r>
      </w:del>
      <w:del w:id="119" w:author="SteveP" w:date="2012-08-08T09:12:00Z">
        <w:r w:rsidR="004E252E">
          <w:rPr>
            <w:noProof/>
          </w:rPr>
          <mc:AlternateContent>
            <mc:Choice Requires="wpg">
              <w:drawing>
                <wp:inline distT="0" distB="0" distL="0" distR="0" wp14:anchorId="1E104174" wp14:editId="476CC334">
                  <wp:extent cx="6492240" cy="4766310"/>
                  <wp:effectExtent l="12700" t="12700" r="10160" b="8890"/>
                  <wp:docPr id="58" name="Group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 bwMode="auto">
                          <a:xfrm>
                            <a:off x="0" y="0"/>
                            <a:ext cx="6492240" cy="4766310"/>
                            <a:chOff x="2527" y="8404"/>
                            <a:chExt cx="7200" cy="5287"/>
                          </a:xfrm>
                        </wpg:grpSpPr>
                        <wps:wsp>
                          <wps:cNvPr id="59" name="AutoShape 165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2527" y="8404"/>
                              <a:ext cx="7200" cy="52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" name="Picture 1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54" y="8619"/>
                              <a:ext cx="3699" cy="4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1" name="Text Box 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4" y="13149"/>
                              <a:ext cx="3699" cy="3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5D5B2E" w14:textId="77777777" w:rsidR="00DF54DA" w:rsidRPr="00086EBF" w:rsidRDefault="00DF54DA" w:rsidP="00F92C49">
                                <w:pPr>
                                  <w:pStyle w:val="Caption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bookmarkStart w:id="120" w:name="_Ref308100210"/>
                                <w:bookmarkStart w:id="121" w:name="_Toc332190604"/>
                                <w:bookmarkStart w:id="122" w:name="_Toc332199022"/>
                                <w:bookmarkStart w:id="123" w:name="_Toc332199500"/>
                                <w:r>
                                  <w:t xml:space="preserve">Figure </w:t>
                                </w:r>
                                <w:ins w:id="124" w:author="SteveP" w:date="2012-08-08T12:01:00Z">
                                  <w:r>
                                    <w:fldChar w:fldCharType="begin"/>
                                  </w:r>
                                  <w:r>
                                    <w:instrText xml:space="preserve"> SEQ Figure \* ARABIC </w:instrText>
                                  </w:r>
                                </w:ins>
                                <w:r>
                                  <w:fldChar w:fldCharType="separate"/>
                                </w:r>
                                <w:r w:rsidR="00B06DFD">
                                  <w:rPr>
                                    <w:noProof/>
                                  </w:rPr>
                                  <w:t>3</w:t>
                                </w:r>
                                <w:ins w:id="125" w:author="SteveP" w:date="2012-08-08T12:01:00Z">
                                  <w:r>
                                    <w:fldChar w:fldCharType="end"/>
                                  </w:r>
                                </w:ins>
                                <w:del w:id="126" w:author="SteveP" w:date="2012-08-08T12:01:00Z">
                                  <w:r w:rsidDel="00505B0D">
                                    <w:fldChar w:fldCharType="begin"/>
                                  </w:r>
                                  <w:r w:rsidDel="00505B0D">
                                    <w:delInstrText xml:space="preserve"> SEQ Figure \* ARABIC </w:delInstrText>
                                  </w:r>
                                  <w:r w:rsidDel="00505B0D">
                                    <w:fldChar w:fldCharType="separate"/>
                                  </w:r>
                                </w:del>
                                <w:del w:id="127" w:author="SteveP" w:date="2012-08-08T10:44:00Z">
                                  <w:r w:rsidDel="00CF5980">
                                    <w:rPr>
                                      <w:noProof/>
                                    </w:rPr>
                                    <w:delText>3</w:delText>
                                  </w:r>
                                </w:del>
                                <w:del w:id="128" w:author="SteveP" w:date="2012-08-08T12:01:00Z">
                                  <w:r w:rsidDel="00505B0D"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</w:del>
                                <w:r>
                                  <w:t>, Check Options Window</w:t>
                                </w:r>
                                <w:bookmarkEnd w:id="120"/>
                                <w:bookmarkEnd w:id="121"/>
                                <w:bookmarkEnd w:id="122"/>
                                <w:bookmarkEnd w:id="123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" name="Text Box 1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74" y="10978"/>
                              <a:ext cx="224" cy="2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79646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C6A2D7" w14:textId="77777777" w:rsidR="00DF54DA" w:rsidRDefault="00DF54DA" w:rsidP="00F92C49">
                                <w: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63" name="Text Box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64" y="10978"/>
                              <a:ext cx="224" cy="2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79646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57559F" w14:textId="77777777" w:rsidR="00DF54DA" w:rsidRDefault="00DF54DA" w:rsidP="00F92C49">
                                <w: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oup 164" o:spid="_x0000_s1043" style="width:511.2pt;height:375.3pt;mso-position-horizontal-relative:char;mso-position-vertical-relative:line" coordorigin="2527,8404" coordsize="7200,528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">
                  <o:lock v:ext="edit" aspectratio="t"/>
                  <v:rect id="AutoShape 165" o:spid="_x0000_s1044" style="position:absolute;left:2527;top:8404;width:7200;height:528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jWkNwwAA&#10;ANsAAAAPAAAAZHJzL2Rvd25yZXYueG1sRI9PawIxFMTvBb9DeIK3mlVQ6tYoq1TwJPgHbG+PzWuy&#10;uHlZNqm7/faNIPQ4zMxvmOW6d7W4Uxsqzwom4wwEcel1xUbB5bx7fQMRIrLG2jMp+KUA69XgZYm5&#10;9h0f6X6KRiQIhxwV2BibXMpQWnIYxr4hTt63bx3GJFsjdYtdgrtaTrNsLh1WnBYsNrS1VN5OP07B&#10;R/N1KGYmyOIa7efNb7qdPRilRsO+eAcRqY//4Wd7rxXMFvD4kn6AXP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jWkNwwAAANsAAAAPAAAAAAAAAAAAAAAAAJcCAABkcnMvZG93&#10;bnJldi54bWxQSwUGAAAAAAQABAD1AAAAhwMAAAAA&#10;" filled="f">
                    <o:lock v:ext="edit" aspectratio="t" text="t"/>
                  </v:rect>
                  <v:shape id="Picture 172" o:spid="_x0000_s1045" type="#_x0000_t75" style="position:absolute;left:4254;top:8619;width:3699;height:44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OQ&#10;12a+AAAA2wAAAA8AAABkcnMvZG93bnJldi54bWxET8uKwjAU3Qv+Q7iCO01VEKlGEYswu/GFuLw0&#10;16ba3JQmavXrzWJglofzXqxaW4knNb50rGA0TEAQ506XXCg4HbeDGQgfkDVWjknBmzyslt3OAlPt&#10;Xryn5yEUIoawT1GBCaFOpfS5IYt+6GriyF1dYzFE2BRSN/iK4baS4ySZSoslxwaDNW0M5ffDwypw&#10;k2xHD11ss/zd6svv/ZadzUepfq9dz0EEasO/+M/9oxVM4/r4Jf4AufwC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LOQ12a+AAAA2wAAAA8AAAAAAAAAAAAAAAAAnAIAAGRycy9k&#10;b3ducmV2LnhtbFBLBQYAAAAABAAEAPcAAACHAwAAAAA=&#10;" stroked="t">
                    <v:stroke dashstyle="longDash"/>
                    <v:imagedata r:id="rId19" o:title=""/>
                  </v:shape>
                  <v:shape id="Text Box 175" o:spid="_x0000_s1046" type="#_x0000_t202" style="position:absolute;left:4254;top:13149;width:3699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aAK4xAAA&#10;ANsAAAAPAAAAZHJzL2Rvd25yZXYueG1sRI/NasMwEITvhb6D2EIvpZbjQwhu5JAmLfSQHpKGnBdr&#10;a5tYKyPJf29fBQo5DjPfDLPeTKYVAznfWFawSFIQxKXVDVcKzj+frysQPiBrbC2Tgpk8bIrHhzXm&#10;2o58pOEUKhFL2OeooA6hy6X0ZU0GfWI74uj9WmcwROkqqR2Osdy0MkvTpTTYcFyosaNdTeX11BsF&#10;y73rxyPvXvbnjwN+d1V2eZ8vSj0/Tds3EIGmcA//0186cgu4fYk/QB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gCuMQAAADbAAAADwAAAAAAAAAAAAAAAACXAgAAZHJzL2Rv&#10;d25yZXYueG1sUEsFBgAAAAAEAAQA9QAAAIgDAAAAAA==&#10;" stroked="f">
                    <v:textbox inset="0,0,0,0">
                      <w:txbxContent>
                        <w:p w14:paraId="385D5B2E" w14:textId="77777777" w:rsidR="00DF54DA" w:rsidRPr="00086EBF" w:rsidRDefault="00DF54DA" w:rsidP="00F92C49">
                          <w:pPr>
                            <w:pStyle w:val="Caption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bookmarkStart w:id="129" w:name="_Ref308100210"/>
                          <w:bookmarkStart w:id="130" w:name="_Toc332190604"/>
                          <w:bookmarkStart w:id="131" w:name="_Toc332199022"/>
                          <w:bookmarkStart w:id="132" w:name="_Toc332199500"/>
                          <w:r>
                            <w:t xml:space="preserve">Figure </w:t>
                          </w:r>
                          <w:ins w:id="133" w:author="SteveP" w:date="2012-08-08T12:01:00Z"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</w:ins>
                          <w:r>
                            <w:fldChar w:fldCharType="separate"/>
                          </w:r>
                          <w:r w:rsidR="00B06DFD">
                            <w:rPr>
                              <w:noProof/>
                            </w:rPr>
                            <w:t>3</w:t>
                          </w:r>
                          <w:ins w:id="134" w:author="SteveP" w:date="2012-08-08T12:01:00Z">
                            <w:r>
                              <w:fldChar w:fldCharType="end"/>
                            </w:r>
                          </w:ins>
                          <w:del w:id="135" w:author="SteveP" w:date="2012-08-08T12:01:00Z">
                            <w:r w:rsidDel="00505B0D">
                              <w:fldChar w:fldCharType="begin"/>
                            </w:r>
                            <w:r w:rsidDel="00505B0D">
                              <w:delInstrText xml:space="preserve"> SEQ Figure \* ARABIC </w:delInstrText>
                            </w:r>
                            <w:r w:rsidDel="00505B0D">
                              <w:fldChar w:fldCharType="separate"/>
                            </w:r>
                          </w:del>
                          <w:del w:id="136" w:author="SteveP" w:date="2012-08-08T10:44:00Z">
                            <w:r w:rsidDel="00CF5980">
                              <w:rPr>
                                <w:noProof/>
                              </w:rPr>
                              <w:delText>3</w:delText>
                            </w:r>
                          </w:del>
                          <w:del w:id="137" w:author="SteveP" w:date="2012-08-08T12:01:00Z">
                            <w:r w:rsidDel="00505B0D">
                              <w:rPr>
                                <w:noProof/>
                              </w:rPr>
                              <w:fldChar w:fldCharType="end"/>
                            </w:r>
                          </w:del>
                          <w:r>
                            <w:t>, Check Options Window</w:t>
                          </w:r>
                          <w:bookmarkEnd w:id="129"/>
                          <w:bookmarkEnd w:id="130"/>
                          <w:bookmarkEnd w:id="131"/>
                          <w:bookmarkEnd w:id="132"/>
                        </w:p>
                      </w:txbxContent>
                    </v:textbox>
                  </v:shape>
                  <v:shape id="Text Box 176" o:spid="_x0000_s1047" type="#_x0000_t202" style="position:absolute;left:6174;top:10978;width:224;height:2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wxo/xAAA&#10;ANsAAAAPAAAAZHJzL2Rvd25yZXYueG1sRI9Pa8JAFMTvhX6H5RV6001zEImuoqWVQvHgH9TjI/tM&#10;VrNvQ3aNqZ/eFYQeh5nfDDOedrYSLTXeOFbw0U9AEOdOGy4UbDffvSEIH5A1Vo5JwR95mE5eX8aY&#10;aXflFbXrUIhYwj5DBWUIdSalz0uy6PuuJo7e0TUWQ5RNIXWD11huK5kmyUBaNBwXSqzps6T8vL5Y&#10;Be3t8Dtb7L6WptrP56k1pwidlHp/62YjEIG68B9+0j9awSCFx5f4A+Tk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sMaP8QAAADbAAAADwAAAAAAAAAAAAAAAACXAgAAZHJzL2Rv&#10;d25yZXYueG1sUEsFBgAAAAAEAAQA9QAAAIgDAAAAAA==&#10;" stroked="f" strokecolor="#f79646" strokeweight="1pt">
                    <v:textbox inset="1pt,1pt,1pt,1pt">
                      <w:txbxContent>
                        <w:p w14:paraId="72C6A2D7" w14:textId="77777777" w:rsidR="00DF54DA" w:rsidRDefault="00DF54DA" w:rsidP="00F92C49">
                          <w:r>
                            <w:t>14</w:t>
                          </w:r>
                        </w:p>
                      </w:txbxContent>
                    </v:textbox>
                  </v:shape>
                  <v:shape id="Text Box 177" o:spid="_x0000_s1048" type="#_x0000_t202" style="position:absolute;left:7164;top:10978;width:224;height:2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j7+kxAAA&#10;ANsAAAAPAAAAZHJzL2Rvd25yZXYueG1sRI9BawIxFITvQv9DeAVvmq2CyGoULVWE4kEr6vGxee7G&#10;bl6WTVy3/vqmIPQ4zHwzzHTe2lI0VHvjWMFbPwFBnDltOFdw+Fr1xiB8QNZYOiYFP+RhPnvpTDHV&#10;7s47avYhF7GEfYoKihCqVEqfFWTR911FHL2Lqy2GKOtc6hrvsdyWcpAkI2nRcFwosKL3grLv/c0q&#10;aB7nz8X6+LE15Wm5HFhzjdBVqe5ru5iACNSG//CT3mgFoyH8fYk/QM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Y+/pMQAAADbAAAADwAAAAAAAAAAAAAAAACXAgAAZHJzL2Rv&#10;d25yZXYueG1sUEsFBgAAAAAEAAQA9QAAAIgDAAAAAA==&#10;" stroked="f" strokecolor="#f79646" strokeweight="1pt">
                    <v:textbox inset="1pt,1pt,1pt,1pt">
                      <w:txbxContent>
                        <w:p w14:paraId="4F57559F" w14:textId="77777777" w:rsidR="00DF54DA" w:rsidRDefault="00DF54DA" w:rsidP="00F92C49">
                          <w:r>
                            <w:t>40</w:t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del>
    </w:p>
    <w:p w14:paraId="2C0E39B2" w14:textId="32F33239" w:rsidR="00394EE5" w:rsidRDefault="00394EE5">
      <w:pPr>
        <w:pStyle w:val="SOPL2Title"/>
        <w:numPr>
          <w:ilvl w:val="0"/>
          <w:numId w:val="0"/>
        </w:numPr>
        <w:rPr>
          <w:ins w:id="138" w:author="SteveP" w:date="2012-08-08T11:10:00Z"/>
        </w:rPr>
        <w:pPrChange w:id="139" w:author="SteveP" w:date="2012-08-08T11:10:00Z">
          <w:pPr>
            <w:pStyle w:val="SOPL2Title"/>
          </w:pPr>
        </w:pPrChange>
      </w:pPr>
    </w:p>
    <w:p w14:paraId="38C83BCE" w14:textId="17000740" w:rsidR="00541512" w:rsidRDefault="003853AD" w:rsidP="001746B2">
      <w:pPr>
        <w:pStyle w:val="SOPL2Title"/>
      </w:pPr>
      <w:bookmarkStart w:id="140" w:name="_Toc206484252"/>
      <w:r>
        <w:t>Loa</w:t>
      </w:r>
      <w:del w:id="141" w:author="SteveP" w:date="2012-08-08T10:49:00Z">
        <w:r w:rsidR="004E252E">
          <w:rPr>
            <w:noProof/>
          </w:rPr>
          <mc:AlternateContent>
            <mc:Choice Requires="wps">
              <w:drawing>
                <wp:inline distT="0" distB="0" distL="0" distR="0" wp14:anchorId="0837AED2" wp14:editId="78D17846">
                  <wp:extent cx="4620895" cy="4490085"/>
                  <wp:effectExtent l="0" t="0" r="0" b="0"/>
                  <wp:docPr id="1" name="AutoShap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4620895" cy="449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AutoShape 5" o:spid="_x0000_s1026" style="width:363.85pt;height:35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" filled="f" stroked="f">
                  <o:lock v:ext="edit" aspectratio="t"/>
                  <w10:anchorlock/>
                </v:rect>
              </w:pict>
            </mc:Fallback>
          </mc:AlternateContent>
        </w:r>
      </w:del>
      <w:r>
        <w:t>d Mask</w:t>
      </w:r>
      <w:bookmarkEnd w:id="140"/>
    </w:p>
    <w:p w14:paraId="74AB1504" w14:textId="6EFC87D8" w:rsidR="00541512" w:rsidRDefault="00541512" w:rsidP="006818AB">
      <w:pPr>
        <w:pStyle w:val="SOPL3Text"/>
      </w:pPr>
      <w:r>
        <w:t>Click</w:t>
      </w:r>
      <w:ins w:id="142" w:author="spritchett" w:date="2012-08-06T10:35:00Z">
        <w:r w:rsidR="00150CFF">
          <w:t xml:space="preserve"> </w:t>
        </w:r>
      </w:ins>
      <w:r w:rsidR="00F01654">
        <w:t>“</w:t>
      </w:r>
      <w:ins w:id="143" w:author="spritchett" w:date="2012-08-06T10:35:00Z">
        <w:r w:rsidR="00150CFF">
          <w:t>To</w:t>
        </w:r>
      </w:ins>
      <w:r>
        <w:t xml:space="preserve"> </w:t>
      </w:r>
      <w:ins w:id="144" w:author="spritchett" w:date="2012-08-06T10:35:00Z">
        <w:r w:rsidR="00150CFF">
          <w:t>Un/</w:t>
        </w:r>
      </w:ins>
      <w:r>
        <w:t>Load</w:t>
      </w:r>
      <w:r w:rsidR="00F01654">
        <w:t>” button</w:t>
      </w:r>
      <w:r>
        <w:t xml:space="preserve"> </w:t>
      </w:r>
      <w:ins w:id="145" w:author="spritchett" w:date="2012-08-06T10:36:00Z">
        <w:r w:rsidR="00150CFF">
          <w:t>in Stage Controls</w:t>
        </w:r>
      </w:ins>
      <w:ins w:id="146" w:author="SteveP" w:date="2012-08-08T11:56:00Z">
        <w:r w:rsidR="00D13C0A">
          <w:t xml:space="preserve">, see </w:t>
        </w:r>
      </w:ins>
      <w:r w:rsidR="00F01654">
        <w:t>Figure 6</w:t>
      </w:r>
      <w:r w:rsidR="008B0BDA">
        <w:t>, Controls Window</w:t>
      </w:r>
      <w:del w:id="147" w:author="spritchett" w:date="2012-08-06T10:36:00Z">
        <w:r w:rsidDel="00150CFF">
          <w:delText>Substrate</w:delText>
        </w:r>
      </w:del>
    </w:p>
    <w:p w14:paraId="625229B8" w14:textId="77777777" w:rsidR="00541512" w:rsidRDefault="00541512" w:rsidP="006818AB">
      <w:pPr>
        <w:pStyle w:val="SOPL3Text"/>
      </w:pPr>
      <w:r>
        <w:t>Load Mask</w:t>
      </w:r>
    </w:p>
    <w:p w14:paraId="05176E02" w14:textId="77777777" w:rsidR="003853AD" w:rsidRDefault="003853AD" w:rsidP="006818AB">
      <w:pPr>
        <w:pStyle w:val="SOPL4Text"/>
      </w:pPr>
      <w:r>
        <w:t>Open lid</w:t>
      </w:r>
    </w:p>
    <w:p w14:paraId="6EE4075C" w14:textId="77777777" w:rsidR="00991778" w:rsidRDefault="00991778" w:rsidP="006818AB">
      <w:pPr>
        <w:pStyle w:val="SOPL4Text"/>
        <w:rPr>
          <w:ins w:id="148" w:author="spritchett" w:date="2012-08-06T10:43:00Z"/>
        </w:rPr>
      </w:pPr>
      <w:ins w:id="149" w:author="spritchett" w:date="2012-08-06T10:38:00Z">
        <w:r>
          <w:t>P</w:t>
        </w:r>
      </w:ins>
      <w:ins w:id="150" w:author="spritchett" w:date="2012-08-06T10:41:00Z">
        <w:r>
          <w:t>lace a 5 x5</w:t>
        </w:r>
      </w:ins>
      <w:ins w:id="151" w:author="spritchett" w:date="2012-08-06T10:43:00Z">
        <w:r>
          <w:t>”</w:t>
        </w:r>
      </w:ins>
      <w:ins w:id="152" w:author="spritchett" w:date="2012-08-06T10:41:00Z">
        <w:r>
          <w:t xml:space="preserve"> mask against the </w:t>
        </w:r>
      </w:ins>
      <w:ins w:id="153" w:author="spritchett" w:date="2012-08-06T10:42:00Z">
        <w:r>
          <w:t xml:space="preserve">3 centering </w:t>
        </w:r>
      </w:ins>
      <w:ins w:id="154" w:author="spritchett" w:date="2012-08-06T10:41:00Z">
        <w:r>
          <w:t>p</w:t>
        </w:r>
      </w:ins>
      <w:ins w:id="155" w:author="spritchett" w:date="2012-08-06T10:38:00Z">
        <w:r>
          <w:t>ins in the stage</w:t>
        </w:r>
      </w:ins>
      <w:ins w:id="156" w:author="spritchett" w:date="2012-08-06T10:39:00Z">
        <w:r>
          <w:t>,</w:t>
        </w:r>
      </w:ins>
      <w:ins w:id="157" w:author="spritchett" w:date="2012-08-06T10:38:00Z">
        <w:r w:rsidR="00CC285A">
          <w:t xml:space="preserve"> 1</w:t>
        </w:r>
        <w:r>
          <w:t xml:space="preserve"> on </w:t>
        </w:r>
      </w:ins>
      <w:ins w:id="158" w:author="spritchett" w:date="2012-08-06T10:40:00Z">
        <w:r>
          <w:t xml:space="preserve">the </w:t>
        </w:r>
      </w:ins>
      <w:ins w:id="159" w:author="spritchett" w:date="2012-08-06T10:38:00Z">
        <w:r>
          <w:t>front</w:t>
        </w:r>
      </w:ins>
      <w:ins w:id="160" w:author="spritchett" w:date="2012-08-06T10:40:00Z">
        <w:r w:rsidR="00CC285A">
          <w:t xml:space="preserve"> edge and 2</w:t>
        </w:r>
        <w:r>
          <w:t xml:space="preserve"> on the left edge</w:t>
        </w:r>
      </w:ins>
    </w:p>
    <w:p w14:paraId="3CFB3CF3" w14:textId="77777777" w:rsidR="00394EE5" w:rsidRDefault="002A3DBA">
      <w:pPr>
        <w:pStyle w:val="SOPL5Text"/>
        <w:rPr>
          <w:ins w:id="161" w:author="spritchett" w:date="2012-08-06T11:16:00Z"/>
        </w:rPr>
        <w:pPrChange w:id="162" w:author="spritchett" w:date="2012-08-06T10:43:00Z">
          <w:pPr>
            <w:pStyle w:val="SOPL4Text"/>
          </w:pPr>
        </w:pPrChange>
      </w:pPr>
      <w:ins w:id="163" w:author="spritchett" w:date="2012-08-06T11:16:00Z">
        <w:r>
          <w:lastRenderedPageBreak/>
          <w:t>Contact staff for using substrates 1” or smaller</w:t>
        </w:r>
      </w:ins>
      <w:ins w:id="164" w:author="spritchett" w:date="2012-08-06T11:18:00Z">
        <w:r w:rsidR="00544B37">
          <w:t xml:space="preserve">, </w:t>
        </w:r>
        <w:proofErr w:type="spellStart"/>
        <w:r w:rsidR="00544B37">
          <w:t>Writehead</w:t>
        </w:r>
        <w:proofErr w:type="spellEnd"/>
        <w:r w:rsidR="00544B37">
          <w:t xml:space="preserve"> </w:t>
        </w:r>
      </w:ins>
      <w:ins w:id="165" w:author="spritchett" w:date="2012-08-06T11:19:00Z">
        <w:r w:rsidR="00544B37">
          <w:t xml:space="preserve">cannot auto </w:t>
        </w:r>
      </w:ins>
      <w:ins w:id="166" w:author="spritchett" w:date="2012-08-06T11:18:00Z">
        <w:r w:rsidR="00544B37">
          <w:t>focus</w:t>
        </w:r>
      </w:ins>
      <w:ins w:id="167" w:author="SteveP" w:date="2012-08-08T09:25:00Z">
        <w:r w:rsidR="002E133F">
          <w:t xml:space="preserve"> with 1” or smaller size</w:t>
        </w:r>
      </w:ins>
    </w:p>
    <w:p w14:paraId="0D5DF8BE" w14:textId="77777777" w:rsidR="00394EE5" w:rsidRDefault="00991778">
      <w:pPr>
        <w:pStyle w:val="SOPL5Text"/>
        <w:rPr>
          <w:ins w:id="168" w:author="spritchett" w:date="2012-08-06T10:43:00Z"/>
        </w:rPr>
        <w:pPrChange w:id="169" w:author="spritchett" w:date="2012-08-06T10:43:00Z">
          <w:pPr>
            <w:pStyle w:val="SOPL4Text"/>
          </w:pPr>
        </w:pPrChange>
      </w:pPr>
      <w:ins w:id="170" w:author="spritchett" w:date="2012-08-06T10:43:00Z">
        <w:r>
          <w:t>Or for other size substrates visually center on the stage</w:t>
        </w:r>
      </w:ins>
    </w:p>
    <w:p w14:paraId="691C48EB" w14:textId="77777777" w:rsidR="00394EE5" w:rsidRDefault="00991778">
      <w:pPr>
        <w:pStyle w:val="SOPL5Text"/>
        <w:rPr>
          <w:ins w:id="171" w:author="spritchett" w:date="2012-08-06T10:56:00Z"/>
        </w:rPr>
        <w:pPrChange w:id="172" w:author="spritchett" w:date="2012-08-06T10:43:00Z">
          <w:pPr>
            <w:pStyle w:val="SOPL4Text"/>
          </w:pPr>
        </w:pPrChange>
      </w:pPr>
      <w:ins w:id="173" w:author="spritchett" w:date="2012-08-06T10:44:00Z">
        <w:r>
          <w:t xml:space="preserve">If the pins must be removed to accommodate </w:t>
        </w:r>
      </w:ins>
      <w:ins w:id="174" w:author="spritchett" w:date="2012-08-06T10:46:00Z">
        <w:r>
          <w:t xml:space="preserve">a </w:t>
        </w:r>
      </w:ins>
      <w:ins w:id="175" w:author="spritchett" w:date="2012-08-06T10:44:00Z">
        <w:r>
          <w:t>larger substrate, contact staff</w:t>
        </w:r>
      </w:ins>
      <w:ins w:id="176" w:author="spritchett" w:date="2012-08-06T10:41:00Z">
        <w:r>
          <w:t xml:space="preserve"> </w:t>
        </w:r>
      </w:ins>
    </w:p>
    <w:p w14:paraId="7D264C8A" w14:textId="77777777" w:rsidR="00394EE5" w:rsidRDefault="00CC285A">
      <w:pPr>
        <w:pStyle w:val="SOPL5Text"/>
        <w:numPr>
          <w:ilvl w:val="0"/>
          <w:numId w:val="0"/>
        </w:numPr>
        <w:ind w:left="864"/>
        <w:pPrChange w:id="177" w:author="spritchett" w:date="2012-08-06T10:56:00Z">
          <w:pPr>
            <w:pStyle w:val="SOPL4Text"/>
          </w:pPr>
        </w:pPrChange>
      </w:pPr>
      <w:ins w:id="178" w:author="spritchett" w:date="2012-08-06T10:56:00Z">
        <w:r>
          <w:t>NOTE: Pins are an aid for centering the mask on the stage but not required</w:t>
        </w:r>
      </w:ins>
      <w:del w:id="179" w:author="spritchett" w:date="2012-08-06T10:42:00Z">
        <w:r w:rsidR="003853AD" w:rsidDel="00991778">
          <w:delText>Place pins</w:delText>
        </w:r>
        <w:r w:rsidR="00166593" w:rsidDel="00991778">
          <w:delText xml:space="preserve"> on chuck</w:delText>
        </w:r>
        <w:r w:rsidR="001F0BF2" w:rsidDel="00991778">
          <w:delText xml:space="preserve">, </w:delText>
        </w:r>
        <w:r w:rsidR="001F0BF2" w:rsidDel="00991778">
          <w:rPr>
            <w:i/>
          </w:rPr>
          <w:delText>see</w:delText>
        </w:r>
        <w:r w:rsidR="00A20231" w:rsidDel="00991778">
          <w:rPr>
            <w:i/>
          </w:rPr>
          <w:delText xml:space="preserve"> </w:delText>
        </w:r>
        <w:r w:rsidR="00394EE5" w:rsidDel="00991778">
          <w:fldChar w:fldCharType="begin"/>
        </w:r>
        <w:r w:rsidR="00B316FF" w:rsidDel="00991778">
          <w:delInstrText xml:space="preserve"> REF _Ref306889915 \h  \* MERGEFORMAT </w:delInstrText>
        </w:r>
        <w:r w:rsidR="00394EE5" w:rsidDel="00991778">
          <w:fldChar w:fldCharType="separate"/>
        </w:r>
        <w:r w:rsidR="002F3441" w:rsidRPr="002F3441" w:rsidDel="00991778">
          <w:rPr>
            <w:i/>
          </w:rPr>
          <w:delText xml:space="preserve">Figure </w:delText>
        </w:r>
        <w:r w:rsidR="002F3441" w:rsidRPr="002F3441" w:rsidDel="00991778">
          <w:rPr>
            <w:i/>
            <w:noProof/>
          </w:rPr>
          <w:delText>4,</w:delText>
        </w:r>
        <w:r w:rsidR="002F3441" w:rsidRPr="002F3441" w:rsidDel="00991778">
          <w:rPr>
            <w:i/>
          </w:rPr>
          <w:delText xml:space="preserve"> Alignment Pins Placement</w:delText>
        </w:r>
        <w:r w:rsidR="00394EE5" w:rsidDel="00991778">
          <w:fldChar w:fldCharType="end"/>
        </w:r>
      </w:del>
    </w:p>
    <w:p w14:paraId="41533CEC" w14:textId="2E30CC61" w:rsidR="00234BBE" w:rsidRDefault="004E252E" w:rsidP="00234BBE">
      <w:pPr>
        <w:pStyle w:val="SOPL4Text"/>
        <w:numPr>
          <w:ilvl w:val="0"/>
          <w:numId w:val="0"/>
        </w:numPr>
        <w:rPr>
          <w:ins w:id="180" w:author="SteveP" w:date="2012-08-08T09:27:00Z"/>
        </w:rPr>
      </w:pPr>
      <w:r>
        <w:rPr>
          <w:noProof/>
        </w:rPr>
        <mc:AlternateContent>
          <mc:Choice Requires="wpg">
            <w:drawing>
              <wp:inline distT="0" distB="0" distL="0" distR="0" wp14:anchorId="6AD3A1B7" wp14:editId="62428D3A">
                <wp:extent cx="5638800" cy="7046595"/>
                <wp:effectExtent l="17780" t="7620" r="7620" b="6985"/>
                <wp:docPr id="51" name="Group 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638800" cy="7046595"/>
                          <a:chOff x="2527" y="2243"/>
                          <a:chExt cx="7200" cy="8992"/>
                        </a:xfrm>
                      </wpg:grpSpPr>
                      <wps:wsp>
                        <wps:cNvPr id="52" name="AutoShape 13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527" y="2243"/>
                            <a:ext cx="7200" cy="8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5" y="2342"/>
                            <a:ext cx="6077" cy="86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6543" y="10489"/>
                            <a:ext cx="3073" cy="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44ACF5" w14:textId="43E3A352" w:rsidR="00DF54DA" w:rsidRPr="00466FED" w:rsidRDefault="00DF54DA" w:rsidP="00447444">
                              <w:pPr>
                                <w:pStyle w:val="Caption"/>
                                <w:jc w:val="left"/>
                                <w:rPr>
                                  <w:rPrChange w:id="181" w:author="SteveP" w:date="2012-08-08T11:15:00Z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</w:pPr>
                              <w:bookmarkStart w:id="182" w:name="_Ref306889915"/>
                              <w:bookmarkStart w:id="183" w:name="_Ref306889943"/>
                              <w:r>
                                <w:t>Figure 4, Placement &amp; Vacuum Select</w:t>
                              </w:r>
                              <w:del w:id="184" w:author="SteveP" w:date="2012-08-08T11:15:00Z">
                                <w:r w:rsidDel="00466FED">
                                  <w:delText xml:space="preserve">Figure </w:delText>
                                </w:r>
                                <w:r w:rsidDel="00466FED">
                                  <w:fldChar w:fldCharType="begin"/>
                                </w:r>
                                <w:r w:rsidDel="00466FED">
                                  <w:delInstrText xml:space="preserve"> SEQ Figure \* ARABIC </w:delInstrText>
                                </w:r>
                                <w:r w:rsidDel="00466FED">
                                  <w:fldChar w:fldCharType="separate"/>
                                </w:r>
                              </w:del>
                              <w:del w:id="185" w:author="SteveP" w:date="2012-08-08T10:44:00Z">
                                <w:r w:rsidDel="00CF5980">
                                  <w:rPr>
                                    <w:noProof/>
                                  </w:rPr>
                                  <w:delText>4</w:delText>
                                </w:r>
                              </w:del>
                              <w:del w:id="186" w:author="SteveP" w:date="2012-08-08T11:15:00Z">
                                <w:r w:rsidDel="00466FED">
                                  <w:rPr>
                                    <w:noProof/>
                                  </w:rPr>
                                  <w:fldChar w:fldCharType="end"/>
                                </w:r>
                                <w:r w:rsidDel="00466FED">
                                  <w:delText>,</w:delText>
                                </w:r>
                              </w:del>
                              <w:del w:id="187" w:author="SteveP" w:date="2012-08-08T11:19:00Z">
                                <w:r w:rsidDel="008B33D0">
                                  <w:delText xml:space="preserve"> Alignment Pins Placement</w:delText>
                                </w:r>
                              </w:del>
                              <w:bookmarkEnd w:id="182"/>
                              <w:bookmarkEnd w:id="183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5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3462" y="9098"/>
                            <a:ext cx="1202" cy="7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79646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8F141C" w14:textId="77777777" w:rsidR="00DF54DA" w:rsidRDefault="00DF54DA" w:rsidP="00DA4E45">
                              <w:pPr>
                                <w:rPr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 xml:space="preserve"> 5”:</w:t>
                              </w:r>
                            </w:p>
                            <w:p w14:paraId="2B0333D7" w14:textId="77777777" w:rsidR="00DF54DA" w:rsidRPr="00DA4E45" w:rsidRDefault="00DF54DA" w:rsidP="00DA4E45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b/>
                                </w:rPr>
                                <w:t>except</w:t>
                              </w:r>
                              <w:proofErr w:type="gramEnd"/>
                              <w:r>
                                <w:rPr>
                                  <w:b/>
                                </w:rPr>
                                <w:t xml:space="preserve"> 5” requires no pins)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6" o:spid="_x0000_s1047" style="width:444pt;height:554.85pt;mso-position-horizontal-relative:char;mso-position-vertical-relative:line" coordorigin="2527,2243" coordsize="7200,899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">
                <o:lock v:ext="edit" aspectratio="t"/>
                <v:rect id="AutoShape 135" o:spid="_x0000_s1048" style="position:absolute;left:2527;top:2243;width:7200;height:89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Kft8wwAA&#10;ANsAAAAPAAAAZHJzL2Rvd25yZXYueG1sRI9Ba8JAFITvgv9heUJvuqlgkdQ1pKLQk6AWqrdH9nU3&#10;JPs2ZLcm/fduodDjMDPfMJtidK24Ux9qzwqeFxkI4srrmo2Cj8thvgYRIrLG1jMp+KEAxXY62WCu&#10;/cAnup+jEQnCIUcFNsYulzJUlhyGhe+Ik/fle4cxyd5I3eOQ4K6Vyyx7kQ5rTgsWO9pZqprzt1Ow&#10;727HcmWCLD+jvTb+bTjYo1HqaTaWryAijfE//Nd+1wpWS/j9kn6A3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Kft8wwAAANsAAAAPAAAAAAAAAAAAAAAAAJcCAABkcnMvZG93&#10;bnJldi54bWxQSwUGAAAAAAQABAD1AAAAhwMAAAAA&#10;" filled="f">
                  <o:lock v:ext="edit" aspectratio="t" text="t"/>
                </v:rect>
                <v:shape id="Picture 137" o:spid="_x0000_s1049" type="#_x0000_t75" style="position:absolute;left:3075;top:2342;width:6077;height:866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xr&#10;veXEAAAA2wAAAA8AAABkcnMvZG93bnJldi54bWxEj09rAjEUxO+FfofwBG81UfHf1ihFKGh7adWD&#10;x8fmdbO4eVmSVFc/fVMo9DjMzG+Y5bpzjbhQiLVnDcOBAkFcelNzpeF4eH2ag4gJ2WDjmTTcKMJ6&#10;9fiwxML4K3/SZZ8qkSEcC9RgU2oLKWNpyWEc+JY4e18+OExZhkqagNcMd40cKTWVDmvOCxZb2lgq&#10;z/tvp+EU7vbjXZ3H051pq62aLOzbzGjd73UvzyASdek//NfeGg2TMfx+yT9Arn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xrveXEAAAA2wAAAA8AAAAAAAAAAAAAAAAAnAIA&#10;AGRycy9kb3ducmV2LnhtbFBLBQYAAAAABAAEAPcAAACNAwAAAAA=&#10;">
                  <v:imagedata r:id="rId21" o:title=""/>
                </v:shape>
                <v:shape id="Text Box 138" o:spid="_x0000_s1050" type="#_x0000_t202" style="position:absolute;left:6543;top:10489;width:3073;height:3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ICQFxgAA&#10;ANsAAAAPAAAAZHJzL2Rvd25yZXYueG1sRI9BS8NAFITvgv9heYIXsRs1hpJ2W0pR0F6KsZfeHtnX&#10;bGr2bdjdtPHfu0Khx2FmvmHmy9F24kQ+tI4VPE0yEMS10y03Cnbf749TECEia+wck4JfCrBc3N7M&#10;sdTuzF90qmIjEoRDiQpMjH0pZagNWQwT1xMn7+C8xZikb6T2eE5w28nnLCukxZbTgsGe1obqn2qw&#10;Crb5fmsehsPbZpW/+M/dsC6OTaXU/d24moGINMZr+NL+0Apec/j/kn6AX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/ICQFxgAAANsAAAAPAAAAAAAAAAAAAAAAAJcCAABkcnMv&#10;ZG93bnJldi54bWxQSwUGAAAAAAQABAD1AAAAigMAAAAA&#10;" stroked="f">
                  <v:textbox style="mso-fit-shape-to-text:t" inset="0,0,0,0">
                    <w:txbxContent>
                      <w:p w14:paraId="6D44ACF5" w14:textId="43E3A352" w:rsidR="00926164" w:rsidRPr="00466FED" w:rsidRDefault="00926164" w:rsidP="00447444">
                        <w:pPr>
                          <w:pStyle w:val="Caption"/>
                          <w:jc w:val="left"/>
                          <w:rPr>
                            <w:rPrChange w:id="187" w:author="SteveP" w:date="2012-08-08T11:15:00Z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rPrChange>
                          </w:rPr>
                        </w:pPr>
                        <w:bookmarkStart w:id="188" w:name="_Ref306889915"/>
                        <w:bookmarkStart w:id="189" w:name="_Ref306889943"/>
                        <w:r>
                          <w:t>Figure 4, Placement &amp; Vacuum Select</w:t>
                        </w:r>
                        <w:del w:id="190" w:author="SteveP" w:date="2012-08-08T11:15:00Z">
                          <w:r w:rsidDel="00466FED">
                            <w:delText xml:space="preserve">Figure </w:delText>
                          </w:r>
                          <w:r w:rsidDel="00466FED">
                            <w:fldChar w:fldCharType="begin"/>
                          </w:r>
                          <w:r w:rsidDel="00466FED">
                            <w:delInstrText xml:space="preserve"> SEQ Figure \* ARABIC </w:delInstrText>
                          </w:r>
                          <w:r w:rsidDel="00466FED">
                            <w:fldChar w:fldCharType="separate"/>
                          </w:r>
                        </w:del>
                        <w:del w:id="191" w:author="SteveP" w:date="2012-08-08T10:44:00Z">
                          <w:r w:rsidDel="00CF5980">
                            <w:rPr>
                              <w:noProof/>
                            </w:rPr>
                            <w:delText>4</w:delText>
                          </w:r>
                        </w:del>
                        <w:del w:id="192" w:author="SteveP" w:date="2012-08-08T11:15:00Z">
                          <w:r w:rsidDel="00466FED">
                            <w:rPr>
                              <w:noProof/>
                            </w:rPr>
                            <w:fldChar w:fldCharType="end"/>
                          </w:r>
                          <w:r w:rsidDel="00466FED">
                            <w:delText>,</w:delText>
                          </w:r>
                        </w:del>
                        <w:del w:id="193" w:author="SteveP" w:date="2012-08-08T11:19:00Z">
                          <w:r w:rsidDel="008B33D0">
                            <w:delText xml:space="preserve"> Alignment Pins Placement</w:delText>
                          </w:r>
                        </w:del>
                        <w:bookmarkEnd w:id="188"/>
                        <w:bookmarkEnd w:id="189"/>
                      </w:p>
                    </w:txbxContent>
                  </v:textbox>
                </v:shape>
                <v:shape id="Text Box 181" o:spid="_x0000_s1051" type="#_x0000_t202" style="position:absolute;left:3462;top:9098;width:1202;height:7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Rkj2xAAA&#10;ANsAAAAPAAAAZHJzL2Rvd25yZXYueG1sRI9BawIxFITvhf6H8ArearaCIqtRtFQRxINW1ONj89yN&#10;3bwsm7iu/vqmIPQ4zHwzzHja2lI0VHvjWMFHNwFBnDltOFew/168D0H4gKyxdEwK7uRhOnl9GWOq&#10;3Y231OxCLmIJ+xQVFCFUqZQ+K8ii77qKOHpnV1sMUda51DXeYrktZS9JBtKi4bhQYEWfBWU/u6tV&#10;0DxO69ny8LUx5XE+71lzidBFqc5bOxuBCNSG//CTXmkF/T78fYk/QE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0ZI9sQAAADbAAAADwAAAAAAAAAAAAAAAACXAgAAZHJzL2Rv&#10;d25yZXYueG1sUEsFBgAAAAAEAAQA9QAAAIgDAAAAAA==&#10;" stroked="f" strokecolor="#f79646" strokeweight="1pt">
                  <v:textbox inset="1pt,1pt,1pt,1pt">
                    <w:txbxContent>
                      <w:p w14:paraId="2B8F141C" w14:textId="77777777" w:rsidR="00926164" w:rsidRDefault="00926164" w:rsidP="00DA4E45">
                        <w:pPr>
                          <w:rPr>
                            <w:b/>
                          </w:rPr>
                        </w:pPr>
                        <w:proofErr w:type="gramStart"/>
                        <w:r>
                          <w:rPr>
                            <w:b/>
                          </w:rPr>
                          <w:t>and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5”:</w:t>
                        </w:r>
                      </w:p>
                      <w:p w14:paraId="2B0333D7" w14:textId="77777777" w:rsidR="00926164" w:rsidRPr="00DA4E45" w:rsidRDefault="00926164" w:rsidP="00DA4E45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(</w:t>
                        </w:r>
                        <w:proofErr w:type="gramStart"/>
                        <w:r>
                          <w:rPr>
                            <w:b/>
                          </w:rPr>
                          <w:t>except</w:t>
                        </w:r>
                        <w:proofErr w:type="gramEnd"/>
                        <w:r>
                          <w:rPr>
                            <w:b/>
                          </w:rPr>
                          <w:t xml:space="preserve"> 5” requires no pins)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550E11" w14:textId="77777777" w:rsidR="002E133F" w:rsidRDefault="002E133F" w:rsidP="00234BBE">
      <w:pPr>
        <w:pStyle w:val="SOPL4Text"/>
        <w:numPr>
          <w:ilvl w:val="0"/>
          <w:numId w:val="0"/>
        </w:numPr>
      </w:pPr>
    </w:p>
    <w:p w14:paraId="27095DF8" w14:textId="6D64AC29" w:rsidR="003853AD" w:rsidRDefault="004E252E" w:rsidP="006818AB">
      <w:pPr>
        <w:pStyle w:val="SOPL4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53EFE57C" wp14:editId="77E6D41F">
                <wp:simplePos x="0" y="0"/>
                <wp:positionH relativeFrom="column">
                  <wp:posOffset>10160</wp:posOffset>
                </wp:positionH>
                <wp:positionV relativeFrom="paragraph">
                  <wp:posOffset>-34925</wp:posOffset>
                </wp:positionV>
                <wp:extent cx="6492240" cy="3895090"/>
                <wp:effectExtent l="10160" t="15875" r="12700" b="13335"/>
                <wp:wrapTopAndBottom/>
                <wp:docPr id="41" name="Group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492240" cy="3895090"/>
                          <a:chOff x="2527" y="1021"/>
                          <a:chExt cx="7200" cy="4320"/>
                        </a:xfrm>
                      </wpg:grpSpPr>
                      <wps:wsp>
                        <wps:cNvPr id="42" name="AutoShape 141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527" y="1021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143" descr="SDC10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9" y="1139"/>
                            <a:ext cx="4947" cy="37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AutoShape 144"/>
                        <wps:cNvSpPr>
                          <a:spLocks/>
                        </wps:cNvSpPr>
                        <wps:spPr bwMode="auto">
                          <a:xfrm>
                            <a:off x="8656" y="2546"/>
                            <a:ext cx="958" cy="677"/>
                          </a:xfrm>
                          <a:prstGeom prst="callout2">
                            <a:avLst>
                              <a:gd name="adj1" fmla="val 18713"/>
                              <a:gd name="adj2" fmla="val -8815"/>
                              <a:gd name="adj3" fmla="val 18713"/>
                              <a:gd name="adj4" fmla="val -36222"/>
                              <a:gd name="adj5" fmla="val 156551"/>
                              <a:gd name="adj6" fmla="val -129023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F79646"/>
                            </a:solidFill>
                            <a:miter lim="800000"/>
                            <a:headEnd/>
                            <a:tailEnd type="stealth" w="med" len="med"/>
                          </a:ln>
                        </wps:spPr>
                        <wps:txbx>
                          <w:txbxContent>
                            <w:p w14:paraId="57520F57" w14:textId="77777777" w:rsidR="00DF54DA" w:rsidRDefault="00DF54DA" w:rsidP="00317549">
                              <w:r>
                                <w:t>White Knobs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145"/>
                        <wps:cNvSpPr>
                          <a:spLocks/>
                        </wps:cNvSpPr>
                        <wps:spPr bwMode="auto">
                          <a:xfrm>
                            <a:off x="2639" y="3400"/>
                            <a:ext cx="739" cy="676"/>
                          </a:xfrm>
                          <a:prstGeom prst="callout2">
                            <a:avLst>
                              <a:gd name="adj1" fmla="val 18750"/>
                              <a:gd name="adj2" fmla="val 111440"/>
                              <a:gd name="adj3" fmla="val 18750"/>
                              <a:gd name="adj4" fmla="val 269685"/>
                              <a:gd name="adj5" fmla="val 98856"/>
                              <a:gd name="adj6" fmla="val 430218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F79646"/>
                            </a:solidFill>
                            <a:miter lim="800000"/>
                            <a:headEnd/>
                            <a:tailEnd type="stealth" w="med" len="med"/>
                          </a:ln>
                        </wps:spPr>
                        <wps:txbx>
                          <w:txbxContent>
                            <w:p w14:paraId="20DD8368" w14:textId="77777777" w:rsidR="00DF54DA" w:rsidRDefault="00DF54DA" w:rsidP="00317549">
                              <w:r>
                                <w:t>Vacuum Knob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3272" y="4961"/>
                            <a:ext cx="5482" cy="2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3D2577" w14:textId="40009694" w:rsidR="00DF54DA" w:rsidRPr="00AA6DB3" w:rsidRDefault="00DF54DA" w:rsidP="008B0BDA">
                              <w:pPr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 xml:space="preserve">Figure 5, </w:t>
                              </w:r>
                              <w:proofErr w:type="spellStart"/>
                              <w:r>
                                <w:rPr>
                                  <w:szCs w:val="24"/>
                                </w:rPr>
                                <w:t>μPG</w:t>
                              </w:r>
                              <w:proofErr w:type="spellEnd"/>
                              <w:r>
                                <w:rPr>
                                  <w:szCs w:val="24"/>
                                </w:rPr>
                                <w:t xml:space="preserve"> Chuck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6164" y="3956"/>
                            <a:ext cx="590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79646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D16C2" w14:textId="77777777" w:rsidR="00DF54DA" w:rsidRPr="00584FE1" w:rsidRDefault="00DF54DA" w:rsidP="00317549">
                              <w:pPr>
                                <w:rPr>
                                  <w:b/>
                                  <w:color w:val="8DB3E2"/>
                                  <w:sz w:val="24"/>
                                </w:rPr>
                              </w:pPr>
                              <w:r w:rsidRPr="00584FE1">
                                <w:rPr>
                                  <w:b/>
                                  <w:color w:val="8DB3E2"/>
                                  <w:sz w:val="24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Oval 160"/>
                        <wps:cNvSpPr>
                          <a:spLocks noChangeArrowheads="1"/>
                        </wps:cNvSpPr>
                        <wps:spPr bwMode="auto">
                          <a:xfrm>
                            <a:off x="5761" y="4422"/>
                            <a:ext cx="331" cy="311"/>
                          </a:xfrm>
                          <a:prstGeom prst="ellipse">
                            <a:avLst/>
                          </a:prstGeom>
                          <a:solidFill>
                            <a:srgbClr val="4BACC6"/>
                          </a:solidFill>
                          <a:ln w="19050" cap="rnd">
                            <a:solidFill>
                              <a:srgbClr val="92CDDC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161"/>
                        <wps:cNvSpPr>
                          <a:spLocks noChangeArrowheads="1"/>
                        </wps:cNvSpPr>
                        <wps:spPr bwMode="auto">
                          <a:xfrm>
                            <a:off x="5761" y="4536"/>
                            <a:ext cx="331" cy="7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31849B"/>
                          </a:solidFill>
                          <a:ln w="19050">
                            <a:solidFill>
                              <a:srgbClr val="B6DDE8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6165" y="4371"/>
                            <a:ext cx="58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79646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31810A" w14:textId="77777777" w:rsidR="00DF54DA" w:rsidRPr="00584FE1" w:rsidRDefault="00DF54DA" w:rsidP="00317549">
                              <w:pPr>
                                <w:rPr>
                                  <w:b/>
                                  <w:color w:val="8DB3E2"/>
                                  <w:sz w:val="24"/>
                                </w:rPr>
                              </w:pPr>
                              <w:r w:rsidRPr="00584FE1">
                                <w:rPr>
                                  <w:b/>
                                  <w:color w:val="8DB3E2"/>
                                  <w:sz w:val="24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52" style="position:absolute;left:0;text-align:left;margin-left:.8pt;margin-top:-2.7pt;width:511.2pt;height:306.7pt;z-index:251652608;mso-position-horizontal-relative:text;mso-position-vertical-relative:text" coordorigin="2527,1021" coordsize="7200,432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mVsYXRlZFNvdW5kAP8BAAAAAQAAAAAAAAAKAAAA/9sAQwABAQEBAQEBAQEBAQEBAgID&#10;AgICAgIEAwMCAwUEBQUFBAQEBQYHBgUFBwYEBAYJBgcICAgICAUGCQoJCAoHCAgI/9sAQwEBAQEC&#10;AgIEAgIECAUEBQgICAgICAgICAgICAgICAgICAgICAgICAgICAgICAgICAgICAgICAgICAgICAgI&#10;CAgI/8AAEQgB5gK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">
                <o:lock v:ext="edit" aspectratio="t"/>
                <v:rect id="AutoShape 141" o:spid="_x0000_s1053" style="position:absolute;left:2527;top:1021;width:7200;height: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8G2hwwAA&#10;ANsAAAAPAAAAZHJzL2Rvd25yZXYueG1sRI9Ba8JAFITvQv/D8gq96aZBpaSuIRWFnoTaQtvbI/u6&#10;G8y+DdnVxH/vCgWPw8x8w6zK0bXiTH1oPCt4nmUgiGuvGzYKvj530xcQISJrbD2TggsFKNcPkxUW&#10;2g/8QedDNCJBOBSowMbYFVKG2pLDMPMdcfL+fO8wJtkbqXscEty1Ms+ypXTYcFqw2NHGUn08nJyC&#10;bfe7rxYmyOo72p+jfxt2dm+Uenocq1cQkcZ4D/+337WCeQ63L+kHyPU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8G2hwwAAANsAAAAPAAAAAAAAAAAAAAAAAJcCAABkcnMvZG93&#10;bnJldi54bWxQSwUGAAAAAAQABAD1AAAAhwMAAAAA&#10;" filled="f">
                  <o:lock v:ext="edit" aspectratio="t" text="t"/>
                </v:rect>
                <v:shape id="Picture 143" o:spid="_x0000_s1054" type="#_x0000_t75" alt="SDC10258" style="position:absolute;left:3559;top:1139;width:4947;height:37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h8&#10;S8jDAAAA2wAAAA8AAABkcnMvZG93bnJldi54bWxEj0FrwkAUhO8F/8PyBG91YyMlRFcRS1F6U3vp&#10;7ZF9Zhezb0N2m6T99V1B6HGYmW+Y9XZ0jeipC9azgsU8A0FceW25VvB5eX8uQISIrLHxTAp+KMB2&#10;M3laY6n9wCfqz7EWCcKhRAUmxraUMlSGHIa5b4mTd/Wdw5hkV0vd4ZDgrpEvWfYqHVpOCwZb2huq&#10;budvp8AVF8lvzUeuj7bozWAP+e9XrtRsOu5WICKN8T/8aB+1gmUO9y/pB8jN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HxLyMMAAADbAAAADwAAAAAAAAAAAAAAAACcAgAA&#10;ZHJzL2Rvd25yZXYueG1sUEsFBgAAAAAEAAQA9wAAAIwDAAAAAA==&#10;">
                  <v:imagedata r:id="rId23" o:title="SDC10258"/>
                </v:shape>
                <v:shape id="AutoShape 144" o:spid="_x0000_s1055" type="#_x0000_t42" style="position:absolute;left:8656;top:2546;width:958;height:67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5HTGxAAA&#10;ANsAAAAPAAAAZHJzL2Rvd25yZXYueG1sRI9Ba8JAFITvhf6H5Qm9FN2kStWYjUih4LGmRa+P7DMJ&#10;Zt+G7DaJ/vquIPQ4zMw3TLodTSN66lxtWUE8i0AQF1bXXCr4+f6crkA4j6yxsUwKruRgmz0/pZho&#10;O/CB+tyXIkDYJaig8r5NpHRFRQbdzLbEwTvbzqAPsiul7nAIcNPItyh6lwZrDgsVtvRRUXHJf42C&#10;83o/2PF22M1PXzcZL1+PfZwflXqZjLsNCE+j/w8/2nutYLGA+5fwA2T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+R0xsQAAADbAAAADwAAAAAAAAAAAAAAAACXAgAAZHJzL2Rv&#10;d25yZXYueG1sUEsFBgAAAAAEAAQA9QAAAIgDAAAAAA==&#10;" adj="-27869,33815,-7824,4042,-1904,4042" strokecolor="#f79646" strokeweight="1pt">
                  <v:stroke startarrow="classic"/>
                  <v:textbox>
                    <w:txbxContent>
                      <w:p w14:paraId="57520F57" w14:textId="77777777" w:rsidR="00926164" w:rsidRDefault="00926164" w:rsidP="00317549">
                        <w:r>
                          <w:t>White Knobs</w:t>
                        </w:r>
                      </w:p>
                    </w:txbxContent>
                  </v:textbox>
                  <o:callout v:ext="edit" minusy="t"/>
                </v:shape>
                <v:shape id="AutoShape 145" o:spid="_x0000_s1056" type="#_x0000_t42" style="position:absolute;left:2639;top:3400;width:739;height:6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t+fsxAAA&#10;ANsAAAAPAAAAZHJzL2Rvd25yZXYueG1sRI/NasMwEITvhb6D2EJuteyQluBaCcakUIh7yM8DbK2N&#10;bWKtjKQkzttHhUKPw8x8wxTryQziSs73lhVkSQqCuLG651bB8fD5ugThA7LGwTIpuJOH9er5qcBc&#10;2xvv6LoPrYgQ9jkq6EIYcyl905FBn9iROHon6wyGKF0rtcNbhJtBztP0XRrsOS50OFLVUXPeX4wC&#10;R9nPabO911g1dV315Wb3bc5KzV6m8gNEoCn8h//aX1rB4g1+v8QfIF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rfn7MQAAADbAAAADwAAAAAAAAAAAAAAAACXAgAAZHJzL2Rv&#10;d25yZXYueG1sUEsFBgAAAAAEAAQA9QAAAIgDAAAAAA==&#10;" adj="92927,21353,58252,,24071" strokecolor="#f79646" strokeweight="1pt">
                  <v:stroke startarrow="classic"/>
                  <v:textbox>
                    <w:txbxContent>
                      <w:p w14:paraId="20DD8368" w14:textId="77777777" w:rsidR="00926164" w:rsidRDefault="00926164" w:rsidP="00317549">
                        <w:r>
                          <w:t>Vacuum Knob</w:t>
                        </w:r>
                      </w:p>
                    </w:txbxContent>
                  </v:textbox>
                  <o:callout v:ext="edit" minusx="t" minusy="t"/>
                </v:shape>
                <v:shape id="Text Box 146" o:spid="_x0000_s1057" type="#_x0000_t202" style="position:absolute;left:3272;top:4961;width:5482;height:2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NMasxQAA&#10;ANsAAAAPAAAAZHJzL2Rvd25yZXYueG1sRI/NasMwEITvhbyD2EAupZEbiilulJCfBnJoD3ZDzou1&#10;tUytlZGU2Hn7qFDocZiZb5jlerSduJIPrWMFz/MMBHHtdMuNgtPX4ekVRIjIGjvHpOBGAdarycMS&#10;C+0GLulaxUYkCIcCFZgY+0LKUBuyGOauJ07et/MWY5K+kdrjkOC2k4ssy6XFltOCwZ52huqf6mIV&#10;5Ht/GUrePe5P7x/42TeL8/Z2Vmo2HTdvICKN8T/81z5qBS85/H5JP0Cu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o0xqzFAAAA2wAAAA8AAAAAAAAAAAAAAAAAlwIAAGRycy9k&#10;b3ducmV2LnhtbFBLBQYAAAAABAAEAPUAAACJAwAAAAA=&#10;" stroked="f">
                  <v:textbox inset="0,0,0,0">
                    <w:txbxContent>
                      <w:p w14:paraId="3F3D2577" w14:textId="40009694" w:rsidR="00926164" w:rsidRPr="00AA6DB3" w:rsidRDefault="00926164" w:rsidP="008B0BDA">
                        <w:pPr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 xml:space="preserve">Figure 5, </w:t>
                        </w:r>
                        <w:proofErr w:type="spellStart"/>
                        <w:r>
                          <w:rPr>
                            <w:szCs w:val="24"/>
                          </w:rPr>
                          <w:t>μPG</w:t>
                        </w:r>
                        <w:proofErr w:type="spellEnd"/>
                        <w:r>
                          <w:rPr>
                            <w:szCs w:val="24"/>
                          </w:rPr>
                          <w:t xml:space="preserve"> Chuck</w:t>
                        </w:r>
                      </w:p>
                    </w:txbxContent>
                  </v:textbox>
                </v:shape>
                <v:shape id="Text Box 159" o:spid="_x0000_s1058" type="#_x0000_t202" style="position:absolute;left:6164;top:3956;width:590;height:3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DqJLwgAA&#10;ANsAAAAPAAAAZHJzL2Rvd25yZXYueG1sRI9Pi8IwFMTvgt8hPMGbporsSjWKyIreFv8gHh/Nsw02&#10;LyXJ2vrtNwvCHoeZ+Q2zXHe2Fk/ywThWMBlnIIgLpw2XCi7n3WgOIkRkjbVjUvCiAOtVv7fEXLuW&#10;j/Q8xVIkCIccFVQxNrmUoajIYhi7hjh5d+ctxiR9KbXHNsFtLadZ9iEtGk4LFTa0rah4nH6sAnP7&#10;3tyK635uJE5nvv3avfAwUWo46DYLEJG6+B9+tw9awewT/r6kHyB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4OokvCAAAA2wAAAA8AAAAAAAAAAAAAAAAAlwIAAGRycy9kb3du&#10;cmV2LnhtbFBLBQYAAAAABAAEAPUAAACGAwAAAAA=&#10;" filled="f" stroked="f" strokecolor="#f79646" strokeweight="1pt">
                  <v:textbox>
                    <w:txbxContent>
                      <w:p w14:paraId="6AAD16C2" w14:textId="77777777" w:rsidR="00926164" w:rsidRPr="00584FE1" w:rsidRDefault="00926164" w:rsidP="00317549">
                        <w:pPr>
                          <w:rPr>
                            <w:b/>
                            <w:color w:val="8DB3E2"/>
                            <w:sz w:val="24"/>
                          </w:rPr>
                        </w:pPr>
                        <w:r w:rsidRPr="00584FE1">
                          <w:rPr>
                            <w:b/>
                            <w:color w:val="8DB3E2"/>
                            <w:sz w:val="24"/>
                          </w:rPr>
                          <w:t>OFF</w:t>
                        </w:r>
                      </w:p>
                    </w:txbxContent>
                  </v:textbox>
                </v:shape>
                <v:oval id="Oval 160" o:spid="_x0000_s1059" style="position:absolute;left:5761;top:4422;width:331;height:3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41xDwwAA&#10;ANsAAAAPAAAAZHJzL2Rvd25yZXYueG1sRE/Pa8IwFL4P/B/CE3azqTJFO6OIMNaDINZtbLdH89Z2&#10;Ni9dkmn9781B2PHj+71c96YVZ3K+saxgnKQgiEurG64UvB1fRnMQPiBrbC2Tgit5WK8GD0vMtL3w&#10;gc5FqEQMYZ+hgjqELpPSlzUZ9IntiCP3bZ3BEKGrpHZ4ieGmlZM0nUmDDceGGjva1lSeij+j4Cv8&#10;LPYfr81vcViYd7eb5td886nU47DfPIMI1Id/8d2dawVPcWz8En+AXN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041xDwwAAANsAAAAPAAAAAAAAAAAAAAAAAJcCAABkcnMvZG93&#10;bnJldi54bWxQSwUGAAAAAAQABAD1AAAAhwMAAAAA&#10;" fillcolor="#4bacc6" strokecolor="#92cddc" strokeweight="1.5pt">
                  <v:stroke dashstyle="1 1" endcap="round"/>
                </v:oval>
                <v:roundrect id="AutoShape 161" o:spid="_x0000_s1060" style="position:absolute;left:5761;top:4536;width:331;height:72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YzEqxQAA&#10;ANsAAAAPAAAAZHJzL2Rvd25yZXYueG1sRI9Ba8JAFITvgv9heUJvulGK1NRV1FJa9KTpxdsz+0zS&#10;Zt+mu9sk/vtuoeBxmJlvmOW6N7VoyfnKsoLpJAFBnFtdcaHgI3sdP4HwAVljbZkU3MjDejUcLDHV&#10;tuMjtadQiAhhn6KCMoQmldLnJRn0E9sQR+9qncEQpSukdthFuKnlLEnm0mDFcaHEhnYl5V+nH6Og&#10;Ou/xe//SZt12k+Wfb4fD2S0uSj2M+s0ziEB9uIf/2+9aweMC/r7EHyB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ZjMSrFAAAA2wAAAA8AAAAAAAAAAAAAAAAAlwIAAGRycy9k&#10;b3ducmV2LnhtbFBLBQYAAAAABAAEAPUAAACJAwAAAAA=&#10;" fillcolor="#31849b" strokecolor="#b6dde8" strokeweight="1.5pt"/>
                <v:shape id="Text Box 162" o:spid="_x0000_s1061" type="#_x0000_t202" style="position:absolute;left:6165;top:4371;width:589;height:3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PqziwAAA&#10;ANsAAAAPAAAAZHJzL2Rvd25yZXYueG1sRE/Pa8IwFL4P/B/CG+w2U4sO6YxSZEVvMhXx+Gje2rDm&#10;pSRZW//75TDY8eP7vdlNthMD+WAcK1jMMxDEtdOGGwXXS/W6BhEissbOMSl4UIDddva0wUK7kT9p&#10;OMdGpBAOBSpoY+wLKUPdksUwdz1x4r6ctxgT9I3UHscUbjuZZ9mbtGg4NbTY076l+vv8YxWY+6m8&#10;17fD2kjMl378qB54XCj18jyV7yAiTfFf/Oc+agWrtD59ST9Abn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UPqziwAAAANsAAAAPAAAAAAAAAAAAAAAAAJcCAABkcnMvZG93bnJl&#10;di54bWxQSwUGAAAAAAQABAD1AAAAhAMAAAAA&#10;" filled="f" stroked="f" strokecolor="#f79646" strokeweight="1pt">
                  <v:textbox>
                    <w:txbxContent>
                      <w:p w14:paraId="2C31810A" w14:textId="77777777" w:rsidR="00926164" w:rsidRPr="00584FE1" w:rsidRDefault="00926164" w:rsidP="00317549">
                        <w:pPr>
                          <w:rPr>
                            <w:b/>
                            <w:color w:val="8DB3E2"/>
                            <w:sz w:val="24"/>
                          </w:rPr>
                        </w:pPr>
                        <w:r w:rsidRPr="00584FE1">
                          <w:rPr>
                            <w:b/>
                            <w:color w:val="8DB3E2"/>
                            <w:sz w:val="24"/>
                          </w:rPr>
                          <w:t>ON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ins w:id="188" w:author="spritchett" w:date="2012-08-06T10:50:00Z">
        <w:r w:rsidR="00CC285A">
          <w:t>Check</w:t>
        </w:r>
      </w:ins>
      <w:r w:rsidR="008B0BDA">
        <w:t xml:space="preserve"> to make sure</w:t>
      </w:r>
      <w:ins w:id="189" w:author="spritchett" w:date="2012-08-06T10:50:00Z">
        <w:r w:rsidR="00CC285A">
          <w:t xml:space="preserve"> the</w:t>
        </w:r>
      </w:ins>
      <w:del w:id="190" w:author="spritchett" w:date="2012-08-06T10:50:00Z">
        <w:r w:rsidR="003853AD" w:rsidDel="00CC285A">
          <w:delText>Load</w:delText>
        </w:r>
      </w:del>
      <w:r w:rsidR="003853AD">
        <w:t xml:space="preserve"> mask </w:t>
      </w:r>
      <w:ins w:id="191" w:author="spritchett" w:date="2012-08-06T10:50:00Z">
        <w:r w:rsidR="00CC285A">
          <w:t xml:space="preserve">is </w:t>
        </w:r>
      </w:ins>
      <w:del w:id="192" w:author="spritchett" w:date="2012-08-06T10:51:00Z">
        <w:r w:rsidR="003853AD" w:rsidDel="00CC285A">
          <w:delText>onto the chuck</w:delText>
        </w:r>
        <w:r w:rsidR="00630C83" w:rsidDel="00CC285A">
          <w:delText xml:space="preserve"> </w:delText>
        </w:r>
      </w:del>
      <w:r w:rsidR="00630C83">
        <w:t>photoresist side up</w:t>
      </w:r>
    </w:p>
    <w:p w14:paraId="2D66CAFC" w14:textId="1614736A" w:rsidR="00BA3A36" w:rsidRDefault="003853AD" w:rsidP="00DA4E45">
      <w:pPr>
        <w:pStyle w:val="SOPL4Text"/>
      </w:pPr>
      <w:r>
        <w:t>Turn on vacuum kn</w:t>
      </w:r>
      <w:r w:rsidR="008B0BDA">
        <w:t xml:space="preserve">ob, see Figure 5, </w:t>
      </w:r>
      <w:proofErr w:type="spellStart"/>
      <w:r w:rsidR="008B0BDA">
        <w:t>μPG</w:t>
      </w:r>
      <w:proofErr w:type="spellEnd"/>
      <w:r w:rsidR="008B0BDA">
        <w:t xml:space="preserve"> Chuck</w:t>
      </w:r>
    </w:p>
    <w:p w14:paraId="5B8601DB" w14:textId="7A575DA0" w:rsidR="003853AD" w:rsidRDefault="003853AD" w:rsidP="006818AB">
      <w:pPr>
        <w:pStyle w:val="SOPL4Text"/>
      </w:pPr>
      <w:r>
        <w:t>Adjust white knobs for mask size</w:t>
      </w:r>
      <w:r w:rsidR="008B0BDA">
        <w:t xml:space="preserve"> if needed</w:t>
      </w:r>
      <w:ins w:id="193" w:author="spritchett" w:date="2012-08-06T11:00:00Z">
        <w:del w:id="194" w:author="SteveP" w:date="2012-08-08T12:15:00Z">
          <w:r w:rsidR="00EF1A8A" w:rsidDel="004F3426">
            <w:delText xml:space="preserve"> (</w:delText>
          </w:r>
          <w:r w:rsidR="00394EE5" w:rsidRPr="00394EE5">
            <w:rPr>
              <w:highlight w:val="yellow"/>
              <w:rPrChange w:id="195" w:author="spritchett" w:date="2012-08-06T11:01:00Z">
                <w:rPr/>
              </w:rPrChange>
            </w:rPr>
            <w:delText>mask centering and vacuum area selectors</w:delText>
          </w:r>
          <w:r w:rsidR="00EF1A8A" w:rsidDel="004F3426">
            <w:delText>)</w:delText>
          </w:r>
        </w:del>
      </w:ins>
      <w:r w:rsidR="00BA3A36">
        <w:t xml:space="preserve">, </w:t>
      </w:r>
      <w:r w:rsidR="00BA3A36">
        <w:rPr>
          <w:i/>
        </w:rPr>
        <w:t>see</w:t>
      </w:r>
      <w:r w:rsidR="00A20231">
        <w:rPr>
          <w:i/>
        </w:rPr>
        <w:t xml:space="preserve"> </w:t>
      </w:r>
      <w:r w:rsidR="008B0BDA">
        <w:t>Figure 4, Placement &amp; Vacuum Select</w:t>
      </w:r>
      <w:r w:rsidR="0063173D">
        <w:t xml:space="preserve"> </w:t>
      </w:r>
    </w:p>
    <w:p w14:paraId="1B7AC9F2" w14:textId="2EC84EF0" w:rsidR="00B463CE" w:rsidRDefault="003853AD" w:rsidP="00B463CE">
      <w:pPr>
        <w:pStyle w:val="SOPL4Text"/>
      </w:pPr>
      <w:r>
        <w:t>PULL OUT PINS *IMPORTANT*</w:t>
      </w:r>
      <w:ins w:id="196" w:author="spritchett" w:date="2012-08-06T11:02:00Z">
        <w:r w:rsidR="00EF1A8A">
          <w:t xml:space="preserve">, if </w:t>
        </w:r>
      </w:ins>
      <w:r w:rsidR="008B0BDA">
        <w:t xml:space="preserve">the pins protrude </w:t>
      </w:r>
      <w:ins w:id="197" w:author="spritchett" w:date="2012-08-06T11:02:00Z">
        <w:r w:rsidR="00EF1A8A">
          <w:t xml:space="preserve">above substrate surface (for non-standard </w:t>
        </w:r>
      </w:ins>
      <w:ins w:id="198" w:author="spritchett" w:date="2012-08-08T08:49:00Z">
        <w:r w:rsidR="00FA5A7D">
          <w:t xml:space="preserve">or thin </w:t>
        </w:r>
      </w:ins>
      <w:ins w:id="199" w:author="spritchett" w:date="2012-08-06T11:02:00Z">
        <w:r w:rsidR="00EF1A8A">
          <w:t>substrates)</w:t>
        </w:r>
      </w:ins>
    </w:p>
    <w:tbl>
      <w:tblPr>
        <w:tblW w:w="10080" w:type="dxa"/>
        <w:tblInd w:w="-50" w:type="dxa"/>
        <w:tblBorders>
          <w:top w:val="thinThickSmallGap" w:sz="18" w:space="0" w:color="auto"/>
          <w:bottom w:val="thinThickSmallGap" w:sz="18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64"/>
        <w:gridCol w:w="8352"/>
        <w:gridCol w:w="864"/>
      </w:tblGrid>
      <w:tr w:rsidR="00B463CE" w14:paraId="3D2488B1" w14:textId="77777777" w:rsidTr="00B463CE">
        <w:tc>
          <w:tcPr>
            <w:tcW w:w="864" w:type="dxa"/>
            <w:shd w:val="clear" w:color="auto" w:fill="auto"/>
            <w:noWrap/>
            <w:tcMar>
              <w:left w:w="58" w:type="dxa"/>
              <w:right w:w="58" w:type="dxa"/>
            </w:tcMar>
            <w:tcFitText/>
            <w:vAlign w:val="center"/>
          </w:tcPr>
          <w:p w14:paraId="50A1F978" w14:textId="23553DB8" w:rsidR="00B463CE" w:rsidRPr="00B463CE" w:rsidRDefault="004E252E" w:rsidP="00B463CE">
            <w:pPr>
              <w:pStyle w:val="SOPNormalText"/>
              <w:spacing w:after="240"/>
              <w:jc w:val="center"/>
              <w:rPr>
                <w:b/>
              </w:rPr>
            </w:pPr>
            <w:r>
              <w:rPr>
                <w:b/>
                <w:noProof/>
                <w:kern w:val="0"/>
              </w:rPr>
              <w:drawing>
                <wp:inline distT="0" distB="0" distL="0" distR="0" wp14:anchorId="4C23BB5E" wp14:editId="6DAD103F">
                  <wp:extent cx="457200" cy="4572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0" w:type="dxa"/>
            <w:shd w:val="clear" w:color="auto" w:fill="auto"/>
          </w:tcPr>
          <w:p w14:paraId="70EC3F0A" w14:textId="77777777" w:rsidR="00B463CE" w:rsidRPr="00B463CE" w:rsidRDefault="00B463CE" w:rsidP="00B463CE">
            <w:pPr>
              <w:pStyle w:val="SOPNormalText"/>
              <w:spacing w:before="240"/>
              <w:jc w:val="center"/>
              <w:rPr>
                <w:rFonts w:eastAsia="Times-Roman"/>
                <w:b/>
                <w:noProof/>
              </w:rPr>
            </w:pPr>
            <w:r w:rsidRPr="00B463CE">
              <w:rPr>
                <w:rFonts w:eastAsia="Times-Roman"/>
                <w:b/>
                <w:noProof/>
              </w:rPr>
              <w:t>WARNING</w:t>
            </w:r>
          </w:p>
          <w:p w14:paraId="323B69A8" w14:textId="51412BE8" w:rsidR="00B463CE" w:rsidRPr="00B463CE" w:rsidRDefault="00B463CE" w:rsidP="00B463CE">
            <w:pPr>
              <w:pStyle w:val="SOPNormalText"/>
              <w:spacing w:after="240"/>
              <w:rPr>
                <w:b/>
              </w:rPr>
            </w:pPr>
            <w:r>
              <w:rPr>
                <w:b/>
              </w:rPr>
              <w:t xml:space="preserve">Severe damage to the </w:t>
            </w:r>
            <w:proofErr w:type="spellStart"/>
            <w:r>
              <w:rPr>
                <w:b/>
              </w:rPr>
              <w:t>Writehead</w:t>
            </w:r>
            <w:proofErr w:type="spellEnd"/>
            <w:r>
              <w:rPr>
                <w:b/>
              </w:rPr>
              <w:t xml:space="preserve"> could occur if pins are above mask surface.</w:t>
            </w:r>
          </w:p>
        </w:tc>
        <w:tc>
          <w:tcPr>
            <w:tcW w:w="864" w:type="dxa"/>
            <w:shd w:val="clear" w:color="auto" w:fill="auto"/>
            <w:noWrap/>
            <w:tcMar>
              <w:left w:w="58" w:type="dxa"/>
              <w:right w:w="58" w:type="dxa"/>
            </w:tcMar>
            <w:tcFitText/>
            <w:vAlign w:val="center"/>
          </w:tcPr>
          <w:p w14:paraId="2C5111CC" w14:textId="0B289131" w:rsidR="00B463CE" w:rsidRPr="00B463CE" w:rsidRDefault="004E252E" w:rsidP="00B463CE">
            <w:pPr>
              <w:pStyle w:val="SOPNormalText"/>
              <w:spacing w:after="240"/>
              <w:jc w:val="center"/>
              <w:rPr>
                <w:b/>
              </w:rPr>
            </w:pPr>
            <w:r>
              <w:rPr>
                <w:b/>
                <w:noProof/>
                <w:kern w:val="0"/>
              </w:rPr>
              <w:drawing>
                <wp:inline distT="0" distB="0" distL="0" distR="0" wp14:anchorId="27F167EC" wp14:editId="3D734B9D">
                  <wp:extent cx="457200" cy="457200"/>
                  <wp:effectExtent l="0" t="0" r="0" b="0"/>
                  <wp:docPr id="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86CEFF" w14:textId="77777777" w:rsidR="003853AD" w:rsidRDefault="003853AD" w:rsidP="006818AB">
      <w:pPr>
        <w:pStyle w:val="SOPL4Text"/>
      </w:pPr>
      <w:r>
        <w:t>Shut lid</w:t>
      </w:r>
    </w:p>
    <w:p w14:paraId="5EBFE739" w14:textId="5744E643" w:rsidR="002A3DBA" w:rsidRDefault="003853AD" w:rsidP="006818AB">
      <w:pPr>
        <w:pStyle w:val="SOPL4Text"/>
        <w:rPr>
          <w:ins w:id="200" w:author="spritchett" w:date="2012-08-06T11:09:00Z"/>
        </w:rPr>
      </w:pPr>
      <w:r>
        <w:t xml:space="preserve">Click </w:t>
      </w:r>
      <w:r w:rsidR="008B0BDA">
        <w:t>“</w:t>
      </w:r>
      <w:ins w:id="201" w:author="spritchett" w:date="2012-08-06T11:09:00Z">
        <w:r w:rsidR="002A3DBA">
          <w:t>To Center</w:t>
        </w:r>
      </w:ins>
      <w:r w:rsidR="008B0BDA">
        <w:t>”</w:t>
      </w:r>
      <w:ins w:id="202" w:author="spritchett" w:date="2012-08-06T11:09:00Z">
        <w:r w:rsidR="002A3DBA">
          <w:t xml:space="preserve"> on the Stage Control, the stage will move to stage center</w:t>
        </w:r>
      </w:ins>
      <w:ins w:id="203" w:author="SteveP" w:date="2012-08-08T09:40:00Z">
        <w:r w:rsidR="00002F9D">
          <w:t xml:space="preserve"> under </w:t>
        </w:r>
        <w:proofErr w:type="spellStart"/>
        <w:r w:rsidR="00002F9D">
          <w:t>Writehead</w:t>
        </w:r>
      </w:ins>
      <w:proofErr w:type="spellEnd"/>
    </w:p>
    <w:p w14:paraId="031666B4" w14:textId="01B52B60" w:rsidR="00544B37" w:rsidRDefault="002A3DBA" w:rsidP="006818AB">
      <w:pPr>
        <w:pStyle w:val="SOPL4Text"/>
      </w:pPr>
      <w:ins w:id="204" w:author="spritchett" w:date="2012-08-06T11:10:00Z">
        <w:r>
          <w:t xml:space="preserve">Click </w:t>
        </w:r>
      </w:ins>
      <w:r w:rsidR="008B0BDA">
        <w:t>“</w:t>
      </w:r>
      <w:ins w:id="205" w:author="spritchett" w:date="2012-08-06T11:10:00Z">
        <w:r>
          <w:t>Focus</w:t>
        </w:r>
      </w:ins>
      <w:r w:rsidR="008B0BDA">
        <w:t>”</w:t>
      </w:r>
      <w:ins w:id="206" w:author="spritchett" w:date="2012-08-06T11:10:00Z">
        <w:r>
          <w:t xml:space="preserve"> o</w:t>
        </w:r>
      </w:ins>
      <w:ins w:id="207" w:author="spritchett" w:date="2012-08-06T11:21:00Z">
        <w:r w:rsidR="00544B37">
          <w:t>n</w:t>
        </w:r>
      </w:ins>
      <w:ins w:id="208" w:author="spritchett" w:date="2012-08-06T11:10:00Z">
        <w:r w:rsidR="00544B37">
          <w:t xml:space="preserve"> </w:t>
        </w:r>
        <w:r>
          <w:t>t</w:t>
        </w:r>
      </w:ins>
      <w:ins w:id="209" w:author="spritchett" w:date="2012-08-06T11:21:00Z">
        <w:r w:rsidR="00544B37">
          <w:t>h</w:t>
        </w:r>
      </w:ins>
      <w:ins w:id="210" w:author="spritchett" w:date="2012-08-06T11:10:00Z">
        <w:r>
          <w:t xml:space="preserve">e </w:t>
        </w:r>
        <w:proofErr w:type="spellStart"/>
        <w:r>
          <w:t>Writehead</w:t>
        </w:r>
        <w:proofErr w:type="spellEnd"/>
        <w:r>
          <w:t xml:space="preserve"> Control</w:t>
        </w:r>
      </w:ins>
      <w:ins w:id="211" w:author="spritchett" w:date="2012-08-06T11:11:00Z">
        <w:r>
          <w:t xml:space="preserve">, the </w:t>
        </w:r>
        <w:proofErr w:type="spellStart"/>
        <w:r>
          <w:t>Writeh</w:t>
        </w:r>
      </w:ins>
      <w:ins w:id="212" w:author="spritchett" w:date="2012-08-08T08:50:00Z">
        <w:r w:rsidR="00FA5A7D">
          <w:t>e</w:t>
        </w:r>
      </w:ins>
      <w:ins w:id="213" w:author="spritchett" w:date="2012-08-06T11:11:00Z">
        <w:r>
          <w:t>ad</w:t>
        </w:r>
        <w:proofErr w:type="spellEnd"/>
        <w:r>
          <w:t xml:space="preserve"> will move to focus and expos</w:t>
        </w:r>
      </w:ins>
      <w:ins w:id="214" w:author="spritchett" w:date="2012-08-06T11:12:00Z">
        <w:r>
          <w:t>e</w:t>
        </w:r>
      </w:ins>
      <w:ins w:id="215" w:author="spritchett" w:date="2012-08-06T11:11:00Z">
        <w:r>
          <w:t xml:space="preserve"> height above substrate</w:t>
        </w:r>
      </w:ins>
    </w:p>
    <w:p w14:paraId="40B94000" w14:textId="6BFFC5BF" w:rsidR="0007008D" w:rsidRDefault="0007008D" w:rsidP="0007008D">
      <w:pPr>
        <w:pStyle w:val="SOPL4Text"/>
        <w:numPr>
          <w:ilvl w:val="0"/>
          <w:numId w:val="0"/>
        </w:numPr>
        <w:ind w:left="2088" w:hanging="1008"/>
        <w:rPr>
          <w:ins w:id="216" w:author="spritchett" w:date="2012-08-06T11:28:00Z"/>
        </w:rPr>
      </w:pPr>
      <w:r>
        <w:t xml:space="preserve">NOTE: Focus is complete when a green rectangle is present above Focus button, do not proceed until green rectangle is present, </w:t>
      </w:r>
      <w:proofErr w:type="gramStart"/>
      <w:r>
        <w:t>see</w:t>
      </w:r>
      <w:proofErr w:type="gramEnd"/>
      <w:r>
        <w:t xml:space="preserve"> Figure 6, Controls Window</w:t>
      </w:r>
    </w:p>
    <w:p w14:paraId="0D6EB793" w14:textId="6D7A5479" w:rsidR="003853AD" w:rsidRDefault="00544B37" w:rsidP="006818AB">
      <w:pPr>
        <w:pStyle w:val="SOPL4Text"/>
      </w:pPr>
      <w:ins w:id="217" w:author="spritchett" w:date="2012-08-06T11:28:00Z">
        <w:r>
          <w:t xml:space="preserve">Click </w:t>
        </w:r>
      </w:ins>
      <w:r w:rsidR="008B0BDA">
        <w:t>“</w:t>
      </w:r>
      <w:ins w:id="218" w:author="spritchett" w:date="2012-08-06T11:28:00Z">
        <w:r>
          <w:t>Close</w:t>
        </w:r>
      </w:ins>
      <w:r w:rsidR="008B0BDA">
        <w:t>”</w:t>
      </w:r>
      <w:ins w:id="219" w:author="spritchett" w:date="2012-08-06T11:28:00Z">
        <w:r w:rsidR="00DE34F1">
          <w:t xml:space="preserve"> in the Controls window</w:t>
        </w:r>
      </w:ins>
      <w:del w:id="220" w:author="spritchett" w:date="2012-08-06T11:09:00Z">
        <w:r w:rsidR="003853AD" w:rsidDel="002A3DBA">
          <w:delText>OK</w:delText>
        </w:r>
      </w:del>
    </w:p>
    <w:p w14:paraId="6B852E03" w14:textId="0A16EEC9" w:rsidR="003853AD" w:rsidRDefault="003853AD" w:rsidP="003853AD">
      <w:pPr>
        <w:pStyle w:val="SOPL3Text"/>
      </w:pPr>
      <w:r>
        <w:lastRenderedPageBreak/>
        <w:t xml:space="preserve">Click </w:t>
      </w:r>
      <w:r w:rsidR="0007008D">
        <w:t>“</w:t>
      </w:r>
      <w:r>
        <w:t>Next</w:t>
      </w:r>
      <w:r w:rsidR="0007008D">
        <w:t>”</w:t>
      </w:r>
      <w:ins w:id="221" w:author="spritchett" w:date="2012-08-06T11:28:00Z">
        <w:r w:rsidR="00DE34F1">
          <w:t xml:space="preserve"> in the Check Options window</w:t>
        </w:r>
      </w:ins>
    </w:p>
    <w:p w14:paraId="6F430EFD" w14:textId="5AF973C0" w:rsidR="00317549" w:rsidRDefault="004E252E" w:rsidP="00317549">
      <w:pPr>
        <w:pStyle w:val="SOPL3Text"/>
        <w:numPr>
          <w:ilvl w:val="0"/>
          <w:numId w:val="0"/>
        </w:numPr>
      </w:pPr>
      <w:del w:id="222" w:author="SteveP" w:date="2012-08-08T11:46:00Z">
        <w:r>
          <w:rPr>
            <w:noProof/>
          </w:rPr>
          <mc:AlternateContent>
            <mc:Choice Requires="wpg">
              <w:drawing>
                <wp:inline distT="0" distB="0" distL="0" distR="0" wp14:anchorId="01E5F046" wp14:editId="17ACCB21">
                  <wp:extent cx="6492240" cy="4356735"/>
                  <wp:effectExtent l="12700" t="12700" r="10160" b="12065"/>
                  <wp:docPr id="36" name="Group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 bwMode="auto">
                          <a:xfrm>
                            <a:off x="0" y="0"/>
                            <a:ext cx="6492240" cy="4356735"/>
                            <a:chOff x="2527" y="8522"/>
                            <a:chExt cx="7200" cy="4832"/>
                          </a:xfrm>
                        </wpg:grpSpPr>
                        <wps:wsp>
                          <wps:cNvPr id="37" name="AutoShape 157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2527" y="8522"/>
                              <a:ext cx="7200" cy="48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Picture 1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92" y="8686"/>
                              <a:ext cx="3571" cy="42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9" name="Text Box 1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9" y="13041"/>
                              <a:ext cx="4119" cy="3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250BF1" w14:textId="77777777" w:rsidR="00DF54DA" w:rsidRPr="005B76FB" w:rsidRDefault="00DF54DA" w:rsidP="00785DB6">
                                <w:pPr>
                                  <w:pStyle w:val="Caption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bookmarkStart w:id="223" w:name="_Ref308100164"/>
                                <w:bookmarkStart w:id="224" w:name="_Toc332190606"/>
                                <w:bookmarkStart w:id="225" w:name="_Toc332199024"/>
                                <w:bookmarkStart w:id="226" w:name="_Toc332199502"/>
                                <w:r>
                                  <w:t xml:space="preserve">Figure </w:t>
                                </w:r>
                                <w:ins w:id="227" w:author="SteveP" w:date="2012-08-08T12:01:00Z">
                                  <w:r>
                                    <w:fldChar w:fldCharType="begin"/>
                                  </w:r>
                                  <w:r>
                                    <w:instrText xml:space="preserve"> SEQ Figure \* ARABIC </w:instrText>
                                  </w:r>
                                </w:ins>
                                <w:r>
                                  <w:fldChar w:fldCharType="separate"/>
                                </w:r>
                                <w:r w:rsidR="00B06DFD">
                                  <w:rPr>
                                    <w:noProof/>
                                  </w:rPr>
                                  <w:t>4</w:t>
                                </w:r>
                                <w:ins w:id="228" w:author="SteveP" w:date="2012-08-08T12:01:00Z">
                                  <w:r>
                                    <w:fldChar w:fldCharType="end"/>
                                  </w:r>
                                </w:ins>
                                <w:del w:id="229" w:author="SteveP" w:date="2012-08-08T12:01:00Z">
                                  <w:r w:rsidDel="00505B0D">
                                    <w:fldChar w:fldCharType="begin"/>
                                  </w:r>
                                  <w:r w:rsidDel="00505B0D">
                                    <w:delInstrText xml:space="preserve"> SEQ Figure \* ARABIC </w:delInstrText>
                                  </w:r>
                                  <w:r w:rsidDel="00505B0D">
                                    <w:fldChar w:fldCharType="separate"/>
                                  </w:r>
                                </w:del>
                                <w:del w:id="230" w:author="SteveP" w:date="2012-08-08T10:44:00Z">
                                  <w:r w:rsidDel="00CF5980">
                                    <w:rPr>
                                      <w:noProof/>
                                    </w:rPr>
                                    <w:delText>6</w:delText>
                                  </w:r>
                                </w:del>
                                <w:del w:id="231" w:author="SteveP" w:date="2012-08-08T12:01:00Z">
                                  <w:r w:rsidDel="00505B0D"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</w:del>
                                <w:r>
                                  <w:t>, Expose Window</w:t>
                                </w:r>
                                <w:bookmarkEnd w:id="223"/>
                                <w:bookmarkEnd w:id="224"/>
                                <w:bookmarkEnd w:id="225"/>
                                <w:bookmarkEnd w:id="226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40" name="AutoShape 180"/>
                          <wps:cNvSpPr>
                            <a:spLocks/>
                          </wps:cNvSpPr>
                          <wps:spPr bwMode="auto">
                            <a:xfrm>
                              <a:off x="7626" y="11773"/>
                              <a:ext cx="1014" cy="676"/>
                            </a:xfrm>
                            <a:prstGeom prst="callout2">
                              <a:avLst>
                                <a:gd name="adj1" fmla="val 18750"/>
                                <a:gd name="adj2" fmla="val -8338"/>
                                <a:gd name="adj3" fmla="val 18750"/>
                                <a:gd name="adj4" fmla="val -61361"/>
                                <a:gd name="adj5" fmla="val 20315"/>
                                <a:gd name="adj6" fmla="val -117653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</wps:spPr>
                          <wps:txbx>
                            <w:txbxContent>
                              <w:p w14:paraId="2E85B3E4" w14:textId="77777777" w:rsidR="00DF54DA" w:rsidRPr="006F0CAB" w:rsidRDefault="00DF54DA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6F0CAB">
                                  <w:rPr>
                                    <w:color w:val="FF0000"/>
                                  </w:rPr>
                                  <w:t>LEAVE UNCHECKED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oup 158" o:spid="_x0000_s1064" style="width:511.2pt;height:343.05pt;mso-position-horizontal-relative:char;mso-position-vertical-relative:line" coordorigin="2527,8522" coordsize="7200,483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">
                  <o:lock v:ext="edit" aspectratio="t"/>
                  <v:rect id="AutoShape 157" o:spid="_x0000_s1065" style="position:absolute;left:2527;top:8522;width:7200;height:48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gb1EwwAA&#10;ANsAAAAPAAAAZHJzL2Rvd25yZXYueG1sRI9BawIxFITvhf6H8ArearaVVlmNsi0VPAlVQb09Ns9k&#10;cfOybFJ3/feNIHgcZuYbZrboXS0u1IbKs4K3YQaCuPS6YqNgt12+TkCEiKyx9kwKrhRgMX9+mmGu&#10;fce/dNlEIxKEQ44KbIxNLmUoLTkMQ98QJ+/kW4cxydZI3WKX4K6W71n2KR1WnBYsNvRtqTxv/pyC&#10;n+a4Lj5MkMU+2sPZf3VLuzZKDV76YgoiUh8f4Xt7pRWMxnD7kn6AnP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gb1EwwAAANsAAAAPAAAAAAAAAAAAAAAAAJcCAABkcnMvZG93&#10;bnJldi54bWxQSwUGAAAAAAQABAD1AAAAhwMAAAAA&#10;" filled="f">
                    <o:lock v:ext="edit" aspectratio="t" text="t"/>
                  </v:rect>
                  <v:shape id="Picture 173" o:spid="_x0000_s1066" type="#_x0000_t75" style="position:absolute;left:3292;top:8686;width:3571;height:428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PT&#10;nFnCAAAA2wAAAA8AAABkcnMvZG93bnJldi54bWxET91qwjAUvh/sHcIZeCM2nfOPrqkMQTaGN2of&#10;4NAc29DmpDSZVp9+uRjs8uP7z7ej7cSVBm8cK3hNUhDEldOGawXleT/bgPABWWPnmBTcycO2eH7K&#10;MdPuxke6nkItYgj7DBU0IfSZlL5qyKJPXE8cuYsbLIYIh1rqAW8x3HZynqYradFwbGiwp11DVXv6&#10;sQqmi859puuH+T63h8W0lMfSLEelJi/jxzuIQGP4F/+5v7SCtzg2fok/QBa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j05xZwgAAANsAAAAPAAAAAAAAAAAAAAAAAJwCAABk&#10;cnMvZG93bnJldi54bWxQSwUGAAAAAAQABAD3AAAAiwMAAAAA&#10;">
                    <v:imagedata r:id="rId26" o:title=""/>
                  </v:shape>
                  <v:shape id="Text Box 179" o:spid="_x0000_s1067" type="#_x0000_t202" style="position:absolute;left:4059;top:13041;width:4119;height:3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/m47xgAA&#10;ANsAAAAPAAAAZHJzL2Rvd25yZXYueG1sRI9BawIxFITvQv9DeIVeRLOtInU1ikgF24t068XbY/Pc&#10;rG5eliSr23/fFAo9DjPzDbNc97YRN/KhdqzgeZyBIC6drrlScPzajV5BhIissXFMCr4pwHr1MFhi&#10;rt2dP+lWxEokCIccFZgY21zKUBqyGMauJU7e2XmLMUlfSe3xnuC2kS9ZNpMWa04LBlvaGiqvRWcV&#10;HKangxl257ePzXTi34/ddnapCqWeHvvNAkSkPv6H/9p7rWAyh98v6QfI1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M/m47xgAAANsAAAAPAAAAAAAAAAAAAAAAAJcCAABkcnMv&#10;ZG93bnJldi54bWxQSwUGAAAAAAQABAD1AAAAigMAAAAA&#10;" stroked="f">
                    <v:textbox style="mso-fit-shape-to-text:t" inset="0,0,0,0">
                      <w:txbxContent>
                        <w:p w14:paraId="0F250BF1" w14:textId="77777777" w:rsidR="00DF54DA" w:rsidRPr="005B76FB" w:rsidRDefault="00DF54DA" w:rsidP="00785DB6">
                          <w:pPr>
                            <w:pStyle w:val="Caption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bookmarkStart w:id="232" w:name="_Ref308100164"/>
                          <w:bookmarkStart w:id="233" w:name="_Toc332190606"/>
                          <w:bookmarkStart w:id="234" w:name="_Toc332199024"/>
                          <w:bookmarkStart w:id="235" w:name="_Toc332199502"/>
                          <w:r>
                            <w:t xml:space="preserve">Figure </w:t>
                          </w:r>
                          <w:ins w:id="236" w:author="SteveP" w:date="2012-08-08T12:01:00Z"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</w:ins>
                          <w:r>
                            <w:fldChar w:fldCharType="separate"/>
                          </w:r>
                          <w:r w:rsidR="00B06DFD">
                            <w:rPr>
                              <w:noProof/>
                            </w:rPr>
                            <w:t>4</w:t>
                          </w:r>
                          <w:ins w:id="237" w:author="SteveP" w:date="2012-08-08T12:01:00Z">
                            <w:r>
                              <w:fldChar w:fldCharType="end"/>
                            </w:r>
                          </w:ins>
                          <w:del w:id="238" w:author="SteveP" w:date="2012-08-08T12:01:00Z">
                            <w:r w:rsidDel="00505B0D">
                              <w:fldChar w:fldCharType="begin"/>
                            </w:r>
                            <w:r w:rsidDel="00505B0D">
                              <w:delInstrText xml:space="preserve"> SEQ Figure \* ARABIC </w:delInstrText>
                            </w:r>
                            <w:r w:rsidDel="00505B0D">
                              <w:fldChar w:fldCharType="separate"/>
                            </w:r>
                          </w:del>
                          <w:del w:id="239" w:author="SteveP" w:date="2012-08-08T10:44:00Z">
                            <w:r w:rsidDel="00CF5980">
                              <w:rPr>
                                <w:noProof/>
                              </w:rPr>
                              <w:delText>6</w:delText>
                            </w:r>
                          </w:del>
                          <w:del w:id="240" w:author="SteveP" w:date="2012-08-08T12:01:00Z">
                            <w:r w:rsidDel="00505B0D">
                              <w:rPr>
                                <w:noProof/>
                              </w:rPr>
                              <w:fldChar w:fldCharType="end"/>
                            </w:r>
                          </w:del>
                          <w:r>
                            <w:t>, Expose Window</w:t>
                          </w:r>
                          <w:bookmarkEnd w:id="232"/>
                          <w:bookmarkEnd w:id="233"/>
                          <w:bookmarkEnd w:id="234"/>
                          <w:bookmarkEnd w:id="235"/>
                        </w:p>
                      </w:txbxContent>
                    </v:textbox>
                  </v:shape>
                  <v:shape id="AutoShape 180" o:spid="_x0000_s1068" type="#_x0000_t42" style="position:absolute;left:7626;top:11773;width:1014;height:6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PKBawAAA&#10;ANsAAAAPAAAAZHJzL2Rvd25yZXYueG1sRE/LisIwFN0L/kO4gjtNFRGpRhkGFRejoM7g9k5z+2Ca&#10;m5JE2/l7sxBcHs57telMLR7kfGVZwWScgCDOrK64UPB93Y0WIHxA1lhbJgX/5GGz7vdWmGrb8pke&#10;l1CIGMI+RQVlCE0qpc9KMujHtiGOXG6dwRChK6R22MZwU8tpksylwYpjQ4kNfZaU/V3uRkF73//s&#10;8iL/cvL3hqdqa49XOVNqOOg+liACdeEtfrkPWsEsro9f4g+Q6y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/PKBawAAAANsAAAAPAAAAAAAAAAAAAAAAAJcCAABkcnMvZG93bnJl&#10;di54bWxQSwUGAAAAAAQABAD1AAAAhAMAAAAA&#10;" adj="-25413,4388,-13254,,-1801" strokecolor="red" strokeweight="1pt">
                    <v:stroke startarrow="classic"/>
                    <v:textbox>
                      <w:txbxContent>
                        <w:p w14:paraId="2E85B3E4" w14:textId="77777777" w:rsidR="00DF54DA" w:rsidRPr="006F0CAB" w:rsidRDefault="00DF54DA">
                          <w:pPr>
                            <w:rPr>
                              <w:color w:val="FF0000"/>
                            </w:rPr>
                          </w:pPr>
                          <w:r w:rsidRPr="006F0CAB">
                            <w:rPr>
                              <w:color w:val="FF0000"/>
                            </w:rPr>
                            <w:t>LEAVE UNCHECKED</w:t>
                          </w:r>
                        </w:p>
                      </w:txbxContent>
                    </v:textbox>
                    <o:callout v:ext="edit" minusy="t"/>
                  </v:shape>
                  <w10:anchorlock/>
                </v:group>
              </w:pict>
            </mc:Fallback>
          </mc:AlternateContent>
        </w:r>
      </w:del>
    </w:p>
    <w:p w14:paraId="7AA3014F" w14:textId="71EC7562" w:rsidR="002451B6" w:rsidDel="00D13C0A" w:rsidRDefault="002451B6" w:rsidP="00317549">
      <w:pPr>
        <w:pStyle w:val="SOPL3Text"/>
        <w:numPr>
          <w:ilvl w:val="0"/>
          <w:numId w:val="0"/>
        </w:numPr>
        <w:rPr>
          <w:del w:id="241" w:author="SteveP" w:date="2012-08-08T11:54:00Z"/>
        </w:rPr>
      </w:pPr>
      <w:bookmarkStart w:id="242" w:name="_Toc332190566"/>
      <w:bookmarkStart w:id="243" w:name="_Toc332190596"/>
      <w:bookmarkStart w:id="244" w:name="_Toc332199249"/>
      <w:bookmarkEnd w:id="242"/>
      <w:bookmarkEnd w:id="243"/>
      <w:bookmarkEnd w:id="244"/>
    </w:p>
    <w:bookmarkStart w:id="245" w:name="_Toc206484253"/>
    <w:p w14:paraId="5A762836" w14:textId="2C59D164" w:rsidR="00DE34F1" w:rsidRDefault="004E252E" w:rsidP="003853AD">
      <w:pPr>
        <w:pStyle w:val="SOPL2Title"/>
        <w:rPr>
          <w:ins w:id="246" w:author="spritchett" w:date="2012-08-06T11:42:00Z"/>
        </w:rPr>
      </w:pPr>
      <w:ins w:id="247" w:author="SteveP" w:date="2012-08-08T11:49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4656" behindDoc="0" locked="0" layoutInCell="1" allowOverlap="1" wp14:anchorId="6D3F628D" wp14:editId="216EA26C">
                  <wp:simplePos x="0" y="0"/>
                  <wp:positionH relativeFrom="column">
                    <wp:posOffset>-153035</wp:posOffset>
                  </wp:positionH>
                  <wp:positionV relativeFrom="paragraph">
                    <wp:posOffset>-37465</wp:posOffset>
                  </wp:positionV>
                  <wp:extent cx="6615430" cy="2313305"/>
                  <wp:effectExtent l="0" t="635" r="14605" b="10160"/>
                  <wp:wrapTopAndBottom/>
                  <wp:docPr id="35" name="Text Box 1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15430" cy="2313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41BB57" w14:textId="0A5D42C0" w:rsidR="00DF54DA" w:rsidRDefault="00DF54DA">
                              <w:pPr>
                                <w:rPr>
                                  <w:ins w:id="248" w:author="SteveP" w:date="2012-08-08T11:53:00Z"/>
                                </w:rPr>
                              </w:pPr>
                              <w:ins w:id="249" w:author="SteveP" w:date="2012-08-08T11:50:00Z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064C272" wp14:editId="39D06270">
                                      <wp:extent cx="4784090" cy="1943100"/>
                                      <wp:effectExtent l="0" t="0" r="0" b="12700"/>
                                      <wp:docPr id="11" name="Pictur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784090" cy="19431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  <w:p w14:paraId="63BCDF1B" w14:textId="0EFD5443" w:rsidR="00DF54DA" w:rsidRDefault="00DF54DA">
                              <w:pPr>
                                <w:pStyle w:val="Caption"/>
                                <w:pPrChange w:id="250" w:author="SteveP" w:date="2012-08-08T11:53:00Z">
                                  <w:pPr/>
                                </w:pPrChange>
                              </w:pPr>
                              <w:r>
                                <w:t>Figure 6, Controls Window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id="Text Box 196" o:spid="_x0000_s1067" type="#_x0000_t202" style="position:absolute;left:0;text-align:left;margin-left:-12pt;margin-top:-2.9pt;width:520.9pt;height:182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">
                  <v:textbox>
                    <w:txbxContent>
                      <w:p w14:paraId="3B41BB57" w14:textId="0A5D42C0" w:rsidR="00926164" w:rsidRDefault="00926164">
                        <w:pPr>
                          <w:rPr>
                            <w:ins w:id="257" w:author="SteveP" w:date="2012-08-08T11:53:00Z"/>
                          </w:rPr>
                        </w:pPr>
                        <w:ins w:id="258" w:author="SteveP" w:date="2012-08-08T11:50:00Z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064C272" wp14:editId="39D06270">
                                <wp:extent cx="4784090" cy="1943100"/>
                                <wp:effectExtent l="0" t="0" r="0" b="1270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84090" cy="1943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  <w:p w14:paraId="63BCDF1B" w14:textId="0EFD5443" w:rsidR="00926164" w:rsidRDefault="00926164">
                        <w:pPr>
                          <w:pStyle w:val="Caption"/>
                          <w:pPrChange w:id="259" w:author="SteveP" w:date="2012-08-08T11:53:00Z">
                            <w:pPr/>
                          </w:pPrChange>
                        </w:pPr>
                        <w:r>
                          <w:t>Figure 6, Controls Window</w:t>
                        </w:r>
                      </w:p>
                    </w:txbxContent>
                  </v:textbox>
                  <w10:wrap type="topAndBottom"/>
                </v:shape>
              </w:pict>
            </mc:Fallback>
          </mc:AlternateContent>
        </w:r>
      </w:ins>
      <w:ins w:id="251" w:author="spritchett" w:date="2012-08-06T11:30:00Z">
        <w:del w:id="252" w:author="SteveP" w:date="2012-08-08T12:16:00Z">
          <w:r w:rsidR="00DE34F1" w:rsidDel="004F3426">
            <w:delText>Mqnual</w:delText>
          </w:r>
        </w:del>
      </w:ins>
      <w:ins w:id="253" w:author="SteveP" w:date="2012-08-08T12:16:00Z">
        <w:r w:rsidR="004F3426">
          <w:t>Manual</w:t>
        </w:r>
      </w:ins>
      <w:ins w:id="254" w:author="spritchett" w:date="2012-08-06T11:30:00Z">
        <w:r w:rsidR="00DE34F1">
          <w:t xml:space="preserve"> Alignment</w:t>
        </w:r>
      </w:ins>
      <w:bookmarkEnd w:id="245"/>
    </w:p>
    <w:p w14:paraId="01F18AD8" w14:textId="58DDC073" w:rsidR="00394EE5" w:rsidRDefault="00C03A78">
      <w:pPr>
        <w:pStyle w:val="SOPL3Text"/>
        <w:pPrChange w:id="255" w:author="spritchett" w:date="2012-08-06T11:42:00Z">
          <w:pPr>
            <w:pStyle w:val="SOPL2Title"/>
          </w:pPr>
        </w:pPrChange>
      </w:pPr>
      <w:ins w:id="256" w:author="spritchett" w:date="2012-08-06T11:42:00Z">
        <w:r>
          <w:t>Default is no alignment – design centered to stage center</w:t>
        </w:r>
      </w:ins>
    </w:p>
    <w:p w14:paraId="0105FB3A" w14:textId="5D839006" w:rsidR="00B202AC" w:rsidRDefault="00B202AC" w:rsidP="00B202AC">
      <w:pPr>
        <w:pStyle w:val="SOPL3Text"/>
      </w:pPr>
      <w:r>
        <w:t>Confirm Offsets are appropriate for design, see Figure 7, Manual Alignment</w:t>
      </w:r>
    </w:p>
    <w:p w14:paraId="4C8A162C" w14:textId="2118BAD3" w:rsidR="0007008D" w:rsidRDefault="004E252E" w:rsidP="0007008D">
      <w:pPr>
        <w:pStyle w:val="SOPL3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813D61B" wp14:editId="6CCD7545">
                <wp:simplePos x="0" y="0"/>
                <wp:positionH relativeFrom="column">
                  <wp:posOffset>228600</wp:posOffset>
                </wp:positionH>
                <wp:positionV relativeFrom="paragraph">
                  <wp:posOffset>355600</wp:posOffset>
                </wp:positionV>
                <wp:extent cx="4679950" cy="4278630"/>
                <wp:effectExtent l="0" t="2540" r="11430" b="11430"/>
                <wp:wrapTopAndBottom/>
                <wp:docPr id="34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42786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 id="19">
                        <w:txbxContent>
                          <w:p w14:paraId="0C951DEA" w14:textId="6F8D2D09" w:rsidR="00DF54DA" w:rsidRDefault="00DF54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7F1866" wp14:editId="1E48F289">
                                  <wp:extent cx="3200400" cy="383730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3837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2527E6" w14:textId="030DABBE" w:rsidR="00DF54DA" w:rsidRDefault="00DF54DA" w:rsidP="00B202AC">
                            <w:pPr>
                              <w:jc w:val="center"/>
                            </w:pPr>
                            <w:r>
                              <w:t>Figure 7, Manual Alignment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068" type="#_x0000_t202" style="position:absolute;left:0;text-align:left;margin-left:18pt;margin-top:28pt;width:368.5pt;height:336.9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" filled="f" strokecolor="black [3213]" strokeweight="1pt">
                <v:textbox style="mso-next-textbox:#Text Box 219;mso-fit-shape-to-text:t" inset=",7.2pt,,7.2pt">
                  <w:txbxContent>
                    <w:p w14:paraId="0C951DEA" w14:textId="6F8D2D09" w:rsidR="00926164" w:rsidRDefault="00926164">
                      <w:r>
                        <w:rPr>
                          <w:noProof/>
                        </w:rPr>
                        <w:drawing>
                          <wp:inline distT="0" distB="0" distL="0" distR="0" wp14:anchorId="217F1866" wp14:editId="1E48F289">
                            <wp:extent cx="3200400" cy="383730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3837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2527E6" w14:textId="030DABBE" w:rsidR="00926164" w:rsidRDefault="00926164" w:rsidP="00B202AC">
                      <w:pPr>
                        <w:jc w:val="center"/>
                      </w:pPr>
                      <w:r>
                        <w:t>Figure 7, Manual Alignment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7008D">
        <w:t xml:space="preserve">Contact staff for use of Manual Offsets and Alignment </w:t>
      </w:r>
      <w:proofErr w:type="gramStart"/>
      <w:r w:rsidR="0007008D">
        <w:t>Options ,</w:t>
      </w:r>
      <w:proofErr w:type="gramEnd"/>
      <w:r w:rsidR="0007008D">
        <w:t xml:space="preserve"> some </w:t>
      </w:r>
      <w:r w:rsidR="00EC386E">
        <w:t xml:space="preserve">instructions are </w:t>
      </w:r>
      <w:r w:rsidR="00EC386E">
        <w:lastRenderedPageBreak/>
        <w:t xml:space="preserve">provided </w:t>
      </w:r>
      <w:r w:rsidR="00147957">
        <w:t>in last</w:t>
      </w:r>
      <w:r w:rsidR="00EC386E">
        <w:t xml:space="preserve"> section</w:t>
      </w:r>
      <w:r w:rsidR="00147957">
        <w:t>, Alignment Options</w:t>
      </w:r>
    </w:p>
    <w:p w14:paraId="663131C9" w14:textId="3E0A9166" w:rsidR="00B202AC" w:rsidRDefault="00B202AC" w:rsidP="0007008D">
      <w:pPr>
        <w:pStyle w:val="SOPL3Text"/>
      </w:pPr>
      <w:r>
        <w:t>Click NEXT</w:t>
      </w:r>
    </w:p>
    <w:p w14:paraId="1B39199D" w14:textId="42329851" w:rsidR="00B202AC" w:rsidRDefault="00B202AC" w:rsidP="00B202AC">
      <w:pPr>
        <w:pStyle w:val="SOPL3Text"/>
        <w:numPr>
          <w:ilvl w:val="0"/>
          <w:numId w:val="0"/>
        </w:numPr>
        <w:ind w:left="540"/>
      </w:pPr>
      <w:r>
        <w:t xml:space="preserve">NOTE: For non-BMP designs, exposure is rotated in relation to front of Heidelberg, See Figure 8, </w:t>
      </w:r>
      <w:proofErr w:type="gramStart"/>
      <w:r>
        <w:t>Stage</w:t>
      </w:r>
      <w:proofErr w:type="gramEnd"/>
      <w:r>
        <w:t xml:space="preserve"> Coordinates</w:t>
      </w:r>
    </w:p>
    <w:p w14:paraId="4D6637C7" w14:textId="56B48C27" w:rsidR="00EC386E" w:rsidRDefault="004E252E" w:rsidP="00EC386E">
      <w:pPr>
        <w:pStyle w:val="SOPL3Text"/>
        <w:numPr>
          <w:ilvl w:val="0"/>
          <w:numId w:val="0"/>
        </w:numPr>
        <w:ind w:left="13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ABDA38D" wp14:editId="1C99E360">
                <wp:simplePos x="0" y="0"/>
                <wp:positionH relativeFrom="column">
                  <wp:posOffset>4914900</wp:posOffset>
                </wp:positionH>
                <wp:positionV relativeFrom="paragraph">
                  <wp:posOffset>4678680</wp:posOffset>
                </wp:positionV>
                <wp:extent cx="114300" cy="457200"/>
                <wp:effectExtent l="0" t="5080" r="0" b="0"/>
                <wp:wrapSquare wrapText="bothSides"/>
                <wp:docPr id="33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9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69" type="#_x0000_t202" style="position:absolute;left:0;text-align:left;margin-left:387pt;margin-top:368.4pt;width:9pt;height:3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" filled="f" stroked="f" strokecolor="#f79646 [3209]" strokeweight="1pt">
                <v:textbox inset=",7.2pt,,7.2pt">
                  <w:txbxContent/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75B9CC3" wp14:editId="064FD603">
                <wp:simplePos x="0" y="0"/>
                <wp:positionH relativeFrom="column">
                  <wp:posOffset>0</wp:posOffset>
                </wp:positionH>
                <wp:positionV relativeFrom="paragraph">
                  <wp:posOffset>449580</wp:posOffset>
                </wp:positionV>
                <wp:extent cx="6281420" cy="3195320"/>
                <wp:effectExtent l="0" t="5080" r="17780" b="12700"/>
                <wp:wrapTopAndBottom/>
                <wp:docPr id="20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1420" cy="3195320"/>
                          <a:chOff x="1152" y="2232"/>
                          <a:chExt cx="9892" cy="5032"/>
                        </a:xfrm>
                      </wpg:grpSpPr>
                      <wps:wsp>
                        <wps:cNvPr id="22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1152" y="2232"/>
                            <a:ext cx="9892" cy="50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924E3" w14:textId="413B2019" w:rsidR="00DF54DA" w:rsidRDefault="00DF54DA" w:rsidP="00EC386E">
                              <w:pPr>
                                <w:rPr>
                                  <w:ins w:id="257" w:author="spritchett" w:date="2012-08-08T12:58:00Z"/>
                                </w:rPr>
                              </w:pPr>
                              <w:ins w:id="258" w:author="spritchett" w:date="2012-08-08T12:52:00Z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4715F12" wp14:editId="433772C7">
                                      <wp:extent cx="2628900" cy="2857500"/>
                                      <wp:effectExtent l="0" t="0" r="12700" b="12700"/>
                                      <wp:docPr id="15" name="Picture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28900" cy="2857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  <w:p w14:paraId="22E8C8CC" w14:textId="77777777" w:rsidR="00DF54DA" w:rsidRDefault="00DF54DA" w:rsidP="00EC386E">
                              <w:pPr>
                                <w:rPr>
                                  <w:ins w:id="259" w:author="SteveP" w:date="2012-08-08T12:43:00Z"/>
                                </w:rPr>
                              </w:pPr>
                              <w:ins w:id="260" w:author="SteveP" w:date="2012-08-08T12:43:00Z">
                                <w:del w:id="261" w:author="spritchett" w:date="2012-08-08T12:58:00Z">
                                  <w:r w:rsidDel="00D75F6B">
                                    <w:delText>Stage coordinates</w:delText>
                                  </w:r>
                                </w:del>
                              </w:ins>
                            </w:p>
                            <w:p w14:paraId="576BF3A7" w14:textId="77777777" w:rsidR="00DF54DA" w:rsidRDefault="00DF54DA" w:rsidP="00EC386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1332" y="6732"/>
                            <a:ext cx="91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6F3AB0" w14:textId="27D01D24" w:rsidR="00DF54DA" w:rsidRDefault="00DF54DA">
                              <w:pPr>
                                <w:pStyle w:val="Caption"/>
                                <w:rPr>
                                  <w:noProof/>
                                  <w:lang w:eastAsia="zh-TW"/>
                                </w:rPr>
                                <w:pPrChange w:id="262" w:author="spritchett" w:date="2012-08-08T13:02:00Z">
                                  <w:pPr>
                                    <w:pStyle w:val="SOPL3Text"/>
                                  </w:pPr>
                                </w:pPrChange>
                              </w:pPr>
                              <w:r>
                                <w:rPr>
                                  <w:noProof/>
                                  <w:lang w:eastAsia="zh-TW"/>
                                </w:rPr>
                                <w:t>Figure 8, Stage Coodinates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" o:spid="_x0000_s1070" style="position:absolute;left:0;text-align:left;margin-left:0;margin-top:35.4pt;width:494.6pt;height:251.6pt;z-index:251660800;mso-position-horizontal-relative:text;mso-position-vertical-relative:text" coordorigin="1152,2232" coordsize="9892,503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">
                <v:shape id="Text Box 216" o:spid="_x0000_s1071" type="#_x0000_t202" style="position:absolute;left:1152;top:2232;width:9892;height:50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hX2HxQAA&#10;ANsAAAAPAAAAZHJzL2Rvd25yZXYueG1sRI9Ba8JAFITvQv/D8gq9iG4axdrUVaSg2JtNRa+P7DMJ&#10;zb6Nu2tM/323IPQ4zMw3zGLVm0Z05HxtWcHzOAFBXFhdc6ng8LUZzUH4gKyxsUwKfsjDavkwWGCm&#10;7Y0/qctDKSKEfYYKqhDaTEpfVGTQj21LHL2zdQZDlK6U2uEtwk0j0ySZSYM1x4UKW3qvqPjOr0bB&#10;fLrrTv5jsj8Ws3PzGoYv3fbilHp67NdvIAL14T98b++0gjSFvy/xB8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eFfYfFAAAA2wAAAA8AAAAAAAAAAAAAAAAAlwIAAGRycy9k&#10;b3ducmV2LnhtbFBLBQYAAAAABAAEAPUAAACJAwAAAAA=&#10;">
                  <v:textbox>
                    <w:txbxContent>
                      <w:p w14:paraId="1C5924E3" w14:textId="413B2019" w:rsidR="00926164" w:rsidRDefault="00926164" w:rsidP="00EC386E">
                        <w:pPr>
                          <w:rPr>
                            <w:ins w:id="272" w:author="spritchett" w:date="2012-08-08T12:58:00Z"/>
                          </w:rPr>
                        </w:pPr>
                        <w:ins w:id="273" w:author="spritchett" w:date="2012-08-08T12:52:00Z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4715F12" wp14:editId="433772C7">
                                <wp:extent cx="2628900" cy="2857500"/>
                                <wp:effectExtent l="0" t="0" r="12700" b="12700"/>
                                <wp:docPr id="15" name="Pictur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28900" cy="2857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  <w:p w14:paraId="22E8C8CC" w14:textId="77777777" w:rsidR="00926164" w:rsidRDefault="00926164" w:rsidP="00EC386E">
                        <w:pPr>
                          <w:rPr>
                            <w:ins w:id="274" w:author="SteveP" w:date="2012-08-08T12:43:00Z"/>
                          </w:rPr>
                        </w:pPr>
                        <w:ins w:id="275" w:author="SteveP" w:date="2012-08-08T12:43:00Z">
                          <w:del w:id="276" w:author="spritchett" w:date="2012-08-08T12:58:00Z">
                            <w:r w:rsidDel="00D75F6B">
                              <w:delText>Stage coordinates</w:delText>
                            </w:r>
                          </w:del>
                        </w:ins>
                      </w:p>
                      <w:p w14:paraId="576BF3A7" w14:textId="77777777" w:rsidR="00926164" w:rsidRDefault="00926164" w:rsidP="00EC386E"/>
                    </w:txbxContent>
                  </v:textbox>
                </v:shape>
                <v:shape id="Text Box 217" o:spid="_x0000_s1072" type="#_x0000_t202" style="position:absolute;left:1332;top:6732;width:918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sU7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sU7wwAAANsAAAAPAAAAAAAAAAAAAAAAAJcCAABkcnMvZG93&#10;bnJldi54bWxQSwUGAAAAAAQABAD1AAAAhwMAAAAA&#10;" filled="f" stroked="f">
                  <v:textbox inset="0,0,0,0">
                    <w:txbxContent>
                      <w:p w14:paraId="636F3AB0" w14:textId="27D01D24" w:rsidR="00926164" w:rsidRDefault="00926164">
                        <w:pPr>
                          <w:pStyle w:val="Caption"/>
                          <w:rPr>
                            <w:noProof/>
                            <w:lang w:eastAsia="zh-TW"/>
                          </w:rPr>
                          <w:pPrChange w:id="277" w:author="spritchett" w:date="2012-08-08T13:02:00Z">
                            <w:pPr>
                              <w:pStyle w:val="SOPL3Text"/>
                            </w:pPr>
                          </w:pPrChange>
                        </w:pPr>
                        <w:r>
                          <w:rPr>
                            <w:noProof/>
                            <w:lang w:eastAsia="zh-TW"/>
                          </w:rPr>
                          <w:t>Figure 8, Stage Coodinates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4E5220EE" w14:textId="00D6DE66" w:rsidR="0007008D" w:rsidRDefault="0007008D" w:rsidP="0007008D">
      <w:pPr>
        <w:pStyle w:val="SOPL2Title"/>
      </w:pPr>
      <w:bookmarkStart w:id="263" w:name="_Toc206484254"/>
      <w:r>
        <w:t>Begin Expose</w:t>
      </w:r>
      <w:bookmarkEnd w:id="263"/>
    </w:p>
    <w:p w14:paraId="3A6BF9AB" w14:textId="07E60600" w:rsidR="00B202AC" w:rsidRDefault="00B202AC" w:rsidP="00B202AC">
      <w:pPr>
        <w:pStyle w:val="SOPL3Text"/>
      </w:pPr>
      <w:r>
        <w:t>Check parameters</w:t>
      </w:r>
      <w:r w:rsidR="0011705A">
        <w:t>, see Figure 9, Expose</w:t>
      </w:r>
    </w:p>
    <w:p w14:paraId="5B55F6D4" w14:textId="4B0B3466" w:rsidR="00B202AC" w:rsidRPr="006F0CAB" w:rsidRDefault="00B202AC" w:rsidP="00B202AC">
      <w:pPr>
        <w:pStyle w:val="SOPL3Text"/>
      </w:pPr>
      <w:r>
        <w:t>Check Auto U</w:t>
      </w:r>
      <w:r w:rsidR="0011705A">
        <w:t>nload after Exposure</w:t>
      </w:r>
      <w:del w:id="264" w:author="SteveP" w:date="2012-08-08T11:55:00Z">
        <w:r w:rsidDel="00D13C0A">
          <w:fldChar w:fldCharType="begin"/>
        </w:r>
        <w:r w:rsidDel="00D13C0A">
          <w:delInstrText xml:space="preserve"> REF _Ref308100164 \h  \* MERGEFORMAT </w:delInstrText>
        </w:r>
        <w:r w:rsidDel="00D13C0A">
          <w:fldChar w:fldCharType="separate"/>
        </w:r>
      </w:del>
      <w:del w:id="265" w:author="SteveP" w:date="2012-08-08T11:40:00Z">
        <w:r w:rsidRPr="002F3441" w:rsidDel="00801E68">
          <w:rPr>
            <w:i/>
          </w:rPr>
          <w:delText xml:space="preserve">Figure </w:delText>
        </w:r>
        <w:r w:rsidRPr="002F3441" w:rsidDel="00801E68">
          <w:rPr>
            <w:i/>
            <w:noProof/>
          </w:rPr>
          <w:delText>6,</w:delText>
        </w:r>
        <w:r w:rsidRPr="002F3441" w:rsidDel="00801E68">
          <w:rPr>
            <w:i/>
          </w:rPr>
          <w:delText xml:space="preserve"> Expose Window</w:delText>
        </w:r>
      </w:del>
      <w:del w:id="266" w:author="SteveP" w:date="2012-08-08T11:55:00Z">
        <w:r w:rsidDel="00D13C0A">
          <w:fldChar w:fldCharType="end"/>
        </w:r>
      </w:del>
    </w:p>
    <w:p w14:paraId="5024388B" w14:textId="77777777" w:rsidR="00B202AC" w:rsidRDefault="00B202AC" w:rsidP="00B202AC">
      <w:pPr>
        <w:pStyle w:val="SOPL3Text"/>
      </w:pPr>
      <w:r>
        <w:t>Click EXPOSE</w:t>
      </w:r>
    </w:p>
    <w:p w14:paraId="07BD473F" w14:textId="18F0372F" w:rsidR="0011705A" w:rsidRDefault="004E252E" w:rsidP="0011705A">
      <w:pPr>
        <w:pStyle w:val="SOPL3Text"/>
        <w:numPr>
          <w:ilvl w:val="0"/>
          <w:numId w:val="0"/>
        </w:numPr>
        <w:ind w:left="5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027D4A2F" wp14:editId="1C919AE6">
                <wp:simplePos x="0" y="0"/>
                <wp:positionH relativeFrom="column">
                  <wp:posOffset>342900</wp:posOffset>
                </wp:positionH>
                <wp:positionV relativeFrom="paragraph">
                  <wp:posOffset>15240</wp:posOffset>
                </wp:positionV>
                <wp:extent cx="5715000" cy="5372100"/>
                <wp:effectExtent l="0" t="2540" r="12700" b="10160"/>
                <wp:wrapSquare wrapText="bothSides"/>
                <wp:docPr id="14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5372100"/>
                          <a:chOff x="1692" y="1692"/>
                          <a:chExt cx="9000" cy="8460"/>
                        </a:xfrm>
                      </wpg:grpSpPr>
                      <wps:wsp>
                        <wps:cNvPr id="16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1692"/>
                            <a:ext cx="8964" cy="84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64B523C" w14:textId="4FB04C6D" w:rsidR="00DF54DA" w:rsidRDefault="00DF54DA" w:rsidP="0011705A">
                              <w:pPr>
                                <w:rPr>
                                  <w:ins w:id="267" w:author="spritchett" w:date="2012-08-08T13:31:00Z"/>
                                </w:rPr>
                              </w:pPr>
                              <w:ins w:id="268" w:author="spritchett" w:date="2012-08-08T13:30:00Z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4EC3F75" wp14:editId="01A27006">
                                      <wp:extent cx="3935095" cy="4751705"/>
                                      <wp:effectExtent l="0" t="0" r="1905" b="0"/>
                                      <wp:docPr id="17" name="Picture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935095" cy="47517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  <w:p w14:paraId="129E7C66" w14:textId="77777777" w:rsidR="00DF54DA" w:rsidRDefault="00DF54DA" w:rsidP="0011705A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8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1692" y="9432"/>
                            <a:ext cx="8964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171C29" w14:textId="42A03932" w:rsidR="00DF54DA" w:rsidRDefault="00DF54DA">
                              <w:pPr>
                                <w:pStyle w:val="Caption"/>
                                <w:rPr>
                                  <w:noProof/>
                                </w:rPr>
                                <w:pPrChange w:id="269" w:author="spritchett" w:date="2012-08-08T13:32:00Z">
                                  <w:pPr>
                                    <w:pStyle w:val="SOPL2Title"/>
                                  </w:pPr>
                                </w:pPrChange>
                              </w:pPr>
                              <w:r>
                                <w:rPr>
                                  <w:noProof/>
                                </w:rPr>
                                <w:t>Figure 9, Expose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073" style="position:absolute;left:0;text-align:left;margin-left:27pt;margin-top:1.2pt;width:450pt;height:423pt;z-index:251663872;mso-position-horizontal-relative:text;mso-position-vertical-relative:text" coordorigin="1692,1692" coordsize="9000,84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">
                <v:shape id="Text Box 221" o:spid="_x0000_s1074" type="#_x0000_t202" style="position:absolute;left:1728;top:1692;width:8964;height:84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4YywwQAA&#10;ANsAAAAPAAAAZHJzL2Rvd25yZXYueG1sRE89a8MwEN0L+Q/iAt0auRlMcayEEBpIl0Ide8h2sa62&#10;qXVyLDWW/31VKHS7x/u8fBdML+40us6ygudVAoK4trrjRkF5Pj69gHAeWWNvmRTM5GC3XTzkmGk7&#10;8QfdC9+IGMIuQwWt90MmpatbMuhWdiCO3KcdDfoIx0bqEacYbnq5TpJUGuw4NrQ40KGl+qv4Ngr6&#10;c1UO74gF397K1wtf5xCqWanHZdhvQHgK/l/85z7pOD+F31/iAXL7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uGMsMEAAADbAAAADwAAAAAAAAAAAAAAAACXAgAAZHJzL2Rvd25y&#10;ZXYueG1sUEsFBgAAAAAEAAQA9QAAAIUDAAAAAA==&#10;" filled="f" strokeweight="1pt">
                  <v:textbox inset=",7.2pt,,7.2pt">
                    <w:txbxContent>
                      <w:p w14:paraId="064B523C" w14:textId="4FB04C6D" w:rsidR="00926164" w:rsidRDefault="00926164" w:rsidP="0011705A">
                        <w:pPr>
                          <w:rPr>
                            <w:ins w:id="285" w:author="spritchett" w:date="2012-08-08T13:31:00Z"/>
                          </w:rPr>
                        </w:pPr>
                        <w:ins w:id="286" w:author="spritchett" w:date="2012-08-08T13:30:00Z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4EC3F75" wp14:editId="01A27006">
                                <wp:extent cx="3935095" cy="4751705"/>
                                <wp:effectExtent l="0" t="0" r="1905" b="0"/>
                                <wp:docPr id="17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35095" cy="4751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  <w:p w14:paraId="129E7C66" w14:textId="77777777" w:rsidR="00926164" w:rsidRDefault="00926164" w:rsidP="0011705A"/>
                    </w:txbxContent>
                  </v:textbox>
                </v:shape>
                <v:shape id="Text Box 222" o:spid="_x0000_s1075" type="#_x0000_t202" style="position:absolute;left:1692;top:9432;width:8964;height:4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Gk6cwwAA&#10;ANsAAAAPAAAAZHJzL2Rvd25yZXYueG1sRI8xa8NADIX3Qv7DoUCXEp+dwTSOLyGEFkq3ul26CZ9i&#10;m/h0xnex3fz6aih0k3hP730qj4vr1URj6DwbyJIUFHHtbceNga/P180zqBCRLfaeycAPBTgeVg8l&#10;FtbP/EFTFRslIRwKNNDGOBRah7olhyHxA7FoFz86jLKOjbYjzhLuer1N01w77FgaWhzo3FJ9rW7O&#10;QL68DE/vO9rO97qf+PueZZEyYx7Xy2kPKtIS/81/129W8AVWfpEB9OE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Gk6cwwAAANsAAAAPAAAAAAAAAAAAAAAAAJcCAABkcnMvZG93&#10;bnJldi54bWxQSwUGAAAAAAQABAD1AAAAhwMAAAAA&#10;" filled="f" stroked="f">
                  <v:textbox style="mso-fit-shape-to-text:t" inset="0,0,0,0">
                    <w:txbxContent>
                      <w:p w14:paraId="65171C29" w14:textId="42A03932" w:rsidR="00926164" w:rsidRDefault="00926164">
                        <w:pPr>
                          <w:pStyle w:val="Caption"/>
                          <w:rPr>
                            <w:noProof/>
                          </w:rPr>
                          <w:pPrChange w:id="287" w:author="spritchett" w:date="2012-08-08T13:32:00Z">
                            <w:pPr>
                              <w:pStyle w:val="SOPL2Title"/>
                            </w:pPr>
                          </w:pPrChange>
                        </w:pPr>
                        <w:r>
                          <w:rPr>
                            <w:noProof/>
                          </w:rPr>
                          <w:t>Figure 9, Expose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899FBB3" w14:textId="77777777" w:rsidR="00B202AC" w:rsidRDefault="00B202AC" w:rsidP="00B202AC">
      <w:pPr>
        <w:pStyle w:val="SOPL2Title"/>
      </w:pPr>
      <w:bookmarkStart w:id="270" w:name="_Toc206484255"/>
      <w:r>
        <w:t>Unload Mask</w:t>
      </w:r>
      <w:bookmarkEnd w:id="270"/>
    </w:p>
    <w:p w14:paraId="6659B547" w14:textId="77777777" w:rsidR="00B202AC" w:rsidRDefault="00B202AC" w:rsidP="00B202AC">
      <w:pPr>
        <w:pStyle w:val="SOPL3Text"/>
      </w:pPr>
      <w:r>
        <w:t>Unload mask when exposure is complete</w:t>
      </w:r>
    </w:p>
    <w:p w14:paraId="1A8C47ED" w14:textId="77777777" w:rsidR="00B202AC" w:rsidRDefault="00B202AC" w:rsidP="00B202AC">
      <w:pPr>
        <w:pStyle w:val="SOPL4Text"/>
      </w:pPr>
      <w:r>
        <w:t xml:space="preserve">Turn off vacuum </w:t>
      </w:r>
    </w:p>
    <w:p w14:paraId="12B00E7D" w14:textId="77777777" w:rsidR="00B202AC" w:rsidRDefault="00B202AC" w:rsidP="00B202AC">
      <w:pPr>
        <w:pStyle w:val="SOPL4Text"/>
      </w:pPr>
      <w:r>
        <w:t>Wait 10 seconds</w:t>
      </w:r>
    </w:p>
    <w:p w14:paraId="07289E84" w14:textId="77777777" w:rsidR="00B202AC" w:rsidRDefault="00B202AC" w:rsidP="00B202AC">
      <w:pPr>
        <w:pStyle w:val="SOPL4Text"/>
        <w:rPr>
          <w:ins w:id="271" w:author="SteveP" w:date="2012-08-08T09:55:00Z"/>
        </w:rPr>
      </w:pPr>
      <w:r>
        <w:t>Unload mask</w:t>
      </w:r>
    </w:p>
    <w:p w14:paraId="3C55DDE8" w14:textId="77777777" w:rsidR="00B202AC" w:rsidRDefault="00B202AC" w:rsidP="00B202AC">
      <w:pPr>
        <w:pStyle w:val="SOPL4Text"/>
        <w:rPr>
          <w:ins w:id="272" w:author="spritchett" w:date="2012-08-08T08:48:00Z"/>
        </w:rPr>
      </w:pPr>
      <w:ins w:id="273" w:author="SteveP" w:date="2012-08-08T09:55:00Z">
        <w:r>
          <w:t>Replace pins at 5</w:t>
        </w:r>
      </w:ins>
      <w:ins w:id="274" w:author="SteveP" w:date="2012-08-08T09:56:00Z">
        <w:r>
          <w:t>” mask locations if removed</w:t>
        </w:r>
      </w:ins>
    </w:p>
    <w:p w14:paraId="452EF0B6" w14:textId="77777777" w:rsidR="00B202AC" w:rsidRDefault="00B202AC" w:rsidP="00B202AC">
      <w:pPr>
        <w:pStyle w:val="SOPL4Text"/>
        <w:rPr>
          <w:ins w:id="275" w:author="spritchett" w:date="2012-08-08T08:48:00Z"/>
        </w:rPr>
      </w:pPr>
      <w:ins w:id="276" w:author="spritchett" w:date="2012-08-08T08:48:00Z">
        <w:r>
          <w:t>Click OK in pop-up window</w:t>
        </w:r>
      </w:ins>
    </w:p>
    <w:p w14:paraId="34D55161" w14:textId="77777777" w:rsidR="00B202AC" w:rsidRDefault="00B202AC" w:rsidP="00B202AC">
      <w:pPr>
        <w:pStyle w:val="SOPL4Text"/>
      </w:pPr>
      <w:ins w:id="277" w:author="spritchett" w:date="2012-08-08T08:48:00Z">
        <w:r>
          <w:t>Click Exit Wizard</w:t>
        </w:r>
      </w:ins>
    </w:p>
    <w:p w14:paraId="769FD937" w14:textId="77777777" w:rsidR="00B202AC" w:rsidRDefault="00B202AC" w:rsidP="00B202AC">
      <w:pPr>
        <w:pStyle w:val="SOPL3Text"/>
      </w:pPr>
      <w:r>
        <w:t>Enter information into Coral</w:t>
      </w:r>
    </w:p>
    <w:p w14:paraId="6D5D1128" w14:textId="77777777" w:rsidR="00B202AC" w:rsidRDefault="00B202AC" w:rsidP="00B202AC">
      <w:pPr>
        <w:pStyle w:val="SOPL3Text"/>
      </w:pPr>
      <w:r>
        <w:t xml:space="preserve">Log out of </w:t>
      </w:r>
      <w:proofErr w:type="spellStart"/>
      <w:ins w:id="278" w:author="spritchett" w:date="2012-08-08T08:45:00Z">
        <w:r>
          <w:t>μ</w:t>
        </w:r>
      </w:ins>
      <w:del w:id="279" w:author="spritchett" w:date="2012-08-08T08:45:00Z">
        <w:r w:rsidDel="00A84ED1">
          <w:delText>H</w:delText>
        </w:r>
      </w:del>
      <w:r>
        <w:t>PG</w:t>
      </w:r>
      <w:proofErr w:type="spellEnd"/>
      <w:r>
        <w:t xml:space="preserve"> PC </w:t>
      </w:r>
    </w:p>
    <w:p w14:paraId="2668273D" w14:textId="77777777" w:rsidR="00B202AC" w:rsidRDefault="00B202AC" w:rsidP="00B202AC">
      <w:pPr>
        <w:pStyle w:val="SOPL1Title"/>
      </w:pPr>
      <w:bookmarkStart w:id="280" w:name="_Toc206484256"/>
      <w:r>
        <w:lastRenderedPageBreak/>
        <w:t>Troubleshooting Problems</w:t>
      </w:r>
      <w:bookmarkEnd w:id="280"/>
    </w:p>
    <w:p w14:paraId="04B624CF" w14:textId="77777777" w:rsidR="00B202AC" w:rsidRDefault="00B202AC" w:rsidP="00B202AC">
      <w:pPr>
        <w:pStyle w:val="SOPL2Text"/>
      </w:pPr>
      <w:r>
        <w:t>Terminating the Program during Normal Operation</w:t>
      </w:r>
    </w:p>
    <w:p w14:paraId="5AAEBDEA" w14:textId="4DF3EC3B" w:rsidR="00B202AC" w:rsidRDefault="0077616B" w:rsidP="00B202AC">
      <w:pPr>
        <w:pStyle w:val="SOPL3Text"/>
      </w:pPr>
      <w:r>
        <w:t>Click the blue</w:t>
      </w:r>
      <w:r w:rsidR="00B202AC">
        <w:t xml:space="preserve"> </w:t>
      </w:r>
      <w:ins w:id="281" w:author="spritchett" w:date="2012-08-08T08:46:00Z">
        <w:r w:rsidR="00B202AC">
          <w:t>Abort</w:t>
        </w:r>
      </w:ins>
      <w:del w:id="282" w:author="spritchett" w:date="2012-08-08T08:46:00Z">
        <w:r w:rsidR="00B202AC" w:rsidDel="00A84ED1">
          <w:delText>Break</w:delText>
        </w:r>
      </w:del>
      <w:r w:rsidR="00B202AC">
        <w:t xml:space="preserve">! </w:t>
      </w:r>
      <w:r w:rsidR="00477EF3">
        <w:t>B</w:t>
      </w:r>
      <w:r w:rsidR="00B202AC">
        <w:t>utton</w:t>
      </w:r>
    </w:p>
    <w:p w14:paraId="77EBA379" w14:textId="690F524D" w:rsidR="00477EF3" w:rsidRPr="00BA3A36" w:rsidRDefault="00477EF3" w:rsidP="00477EF3">
      <w:pPr>
        <w:pStyle w:val="SOPL1Title"/>
      </w:pPr>
      <w:bookmarkStart w:id="283" w:name="_Toc206484257"/>
      <w:r>
        <w:t>Alignment Options</w:t>
      </w:r>
      <w:bookmarkEnd w:id="283"/>
    </w:p>
    <w:p w14:paraId="139AF314" w14:textId="22E6A2A1" w:rsidR="00B202AC" w:rsidRPr="00B202AC" w:rsidRDefault="0011705A" w:rsidP="0011705A">
      <w:pPr>
        <w:pStyle w:val="SOPL2Text"/>
        <w:rPr>
          <w:ins w:id="284" w:author="spritchett" w:date="2012-08-06T11:42:00Z"/>
        </w:rPr>
      </w:pPr>
      <w:r>
        <w:t>Manual Alignment Options, contact staff</w:t>
      </w:r>
    </w:p>
    <w:p w14:paraId="2A68312C" w14:textId="77777777" w:rsidR="00394EE5" w:rsidRDefault="00C03A78">
      <w:pPr>
        <w:pStyle w:val="SOPL3Text"/>
        <w:rPr>
          <w:ins w:id="285" w:author="spritchett" w:date="2012-08-08T08:31:00Z"/>
        </w:rPr>
        <w:pPrChange w:id="286" w:author="spritchett" w:date="2012-08-06T11:42:00Z">
          <w:pPr>
            <w:pStyle w:val="SOPL2Title"/>
          </w:pPr>
        </w:pPrChange>
      </w:pPr>
      <w:ins w:id="287" w:author="spritchett" w:date="2012-08-06T11:42:00Z">
        <w:r>
          <w:t xml:space="preserve">Option </w:t>
        </w:r>
      </w:ins>
      <w:ins w:id="288" w:author="spritchett" w:date="2012-08-08T08:27:00Z">
        <w:r w:rsidR="00C84EA8">
          <w:t xml:space="preserve">- </w:t>
        </w:r>
      </w:ins>
      <w:ins w:id="289" w:author="spritchett" w:date="2012-08-06T11:42:00Z">
        <w:r>
          <w:t>Find Plate Center</w:t>
        </w:r>
      </w:ins>
    </w:p>
    <w:p w14:paraId="7A33415F" w14:textId="77777777" w:rsidR="00394EE5" w:rsidRDefault="00C84EA8">
      <w:pPr>
        <w:pStyle w:val="SOPL4Text"/>
        <w:rPr>
          <w:ins w:id="290" w:author="spritchett" w:date="2012-08-08T08:33:00Z"/>
        </w:rPr>
        <w:pPrChange w:id="291" w:author="spritchett" w:date="2012-08-08T08:33:00Z">
          <w:pPr>
            <w:pStyle w:val="SOPL2Title"/>
          </w:pPr>
        </w:pPrChange>
      </w:pPr>
      <w:ins w:id="292" w:author="spritchett" w:date="2012-08-08T08:31:00Z">
        <w:r>
          <w:t>Select check box fast mode and start to auto locate substrate edges and calculate offsets to center design on substrate</w:t>
        </w:r>
      </w:ins>
      <w:ins w:id="293" w:author="spritchett" w:date="2012-08-08T08:35:00Z">
        <w:r>
          <w:t xml:space="preserve">, see </w:t>
        </w:r>
      </w:ins>
      <w:ins w:id="294" w:author="SteveP" w:date="2012-08-08T12:14:00Z">
        <w:r w:rsidR="004F3426">
          <w:t>(insert ref)</w:t>
        </w:r>
      </w:ins>
    </w:p>
    <w:p w14:paraId="1B5FC8EF" w14:textId="77777777" w:rsidR="00394EE5" w:rsidRDefault="00C84EA8">
      <w:pPr>
        <w:pStyle w:val="SOPL4Text"/>
        <w:rPr>
          <w:ins w:id="295" w:author="spritchett" w:date="2012-08-08T08:34:00Z"/>
        </w:rPr>
        <w:pPrChange w:id="296" w:author="spritchett" w:date="2012-08-08T08:33:00Z">
          <w:pPr>
            <w:pStyle w:val="SOPL2Title"/>
          </w:pPr>
        </w:pPrChange>
      </w:pPr>
      <w:ins w:id="297" w:author="spritchett" w:date="2012-08-08T08:33:00Z">
        <w:r>
          <w:t xml:space="preserve">Select accept to apply </w:t>
        </w:r>
      </w:ins>
      <w:ins w:id="298" w:author="spritchett" w:date="2012-08-08T08:34:00Z">
        <w:r>
          <w:t>calculated</w:t>
        </w:r>
      </w:ins>
      <w:ins w:id="299" w:author="spritchett" w:date="2012-08-08T08:33:00Z">
        <w:r>
          <w:t xml:space="preserve"> offsets</w:t>
        </w:r>
      </w:ins>
    </w:p>
    <w:p w14:paraId="44AC3032" w14:textId="177BDD41" w:rsidR="00394EE5" w:rsidRDefault="004E252E">
      <w:pPr>
        <w:pStyle w:val="SOPL4Text"/>
        <w:rPr>
          <w:ins w:id="300" w:author="spritchett" w:date="2012-08-06T11:42:00Z"/>
        </w:rPr>
        <w:pPrChange w:id="301" w:author="spritchett" w:date="2012-08-08T08:33:00Z">
          <w:pPr>
            <w:pStyle w:val="SOPL2Title"/>
          </w:pPr>
        </w:pPrChange>
      </w:pPr>
      <w:ins w:id="302" w:author="SteveP" w:date="2012-08-08T12:09:00Z">
        <w:r w:rsidRPr="00AA529C">
          <w:rPr>
            <w:noProof/>
          </w:rPr>
          <mc:AlternateContent>
            <mc:Choice Requires="wps">
              <w:drawing>
                <wp:anchor distT="0" distB="0" distL="114300" distR="114300" simplePos="0" relativeHeight="251655680" behindDoc="0" locked="0" layoutInCell="1" allowOverlap="1" wp14:anchorId="33B4B31D" wp14:editId="6151BAE5">
                  <wp:simplePos x="0" y="0"/>
                  <wp:positionH relativeFrom="column">
                    <wp:align>center</wp:align>
                  </wp:positionH>
                  <wp:positionV relativeFrom="paragraph">
                    <wp:posOffset>266700</wp:posOffset>
                  </wp:positionV>
                  <wp:extent cx="5808980" cy="3768725"/>
                  <wp:effectExtent l="0" t="0" r="7620" b="15875"/>
                  <wp:wrapTopAndBottom/>
                  <wp:docPr id="12" name="Text Box 1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808980" cy="3768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FDD9E8" w14:textId="27F7A204" w:rsidR="00DF54DA" w:rsidRDefault="00DF54DA">
                              <w:pPr>
                                <w:rPr>
                                  <w:ins w:id="303" w:author="SteveP" w:date="2012-08-08T12:11:00Z"/>
                                </w:rPr>
                              </w:pPr>
                              <w:ins w:id="304" w:author="SteveP" w:date="2012-08-08T12:10:00Z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4845434" wp14:editId="381C1252">
                                      <wp:extent cx="2710815" cy="3265805"/>
                                      <wp:effectExtent l="0" t="0" r="6985" b="10795"/>
                                      <wp:docPr id="19" name="Picture 1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710815" cy="32658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  <w:p w14:paraId="469D5A18" w14:textId="7FBD51AA" w:rsidR="00DF54DA" w:rsidRDefault="00DF54DA">
                              <w:pPr>
                                <w:pStyle w:val="Caption"/>
                                <w:pPrChange w:id="305" w:author="SteveP" w:date="2012-08-08T12:13:00Z">
                                  <w:pPr/>
                                </w:pPrChange>
                              </w:pPr>
                              <w:r>
                                <w:t>Figure 10, Find Plate Center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id="Text Box 197" o:spid="_x0000_s1076" type="#_x0000_t202" style="position:absolute;left:0;text-align:left;margin-left:0;margin-top:21pt;width:457.4pt;height:296.75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">
                  <v:textbox>
                    <w:txbxContent>
                      <w:p w14:paraId="15FDD9E8" w14:textId="27F7A204" w:rsidR="00926164" w:rsidRDefault="00926164">
                        <w:pPr>
                          <w:rPr>
                            <w:ins w:id="324" w:author="SteveP" w:date="2012-08-08T12:11:00Z"/>
                          </w:rPr>
                        </w:pPr>
                        <w:ins w:id="325" w:author="SteveP" w:date="2012-08-08T12:10:00Z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4845434" wp14:editId="381C1252">
                                <wp:extent cx="2710815" cy="3265805"/>
                                <wp:effectExtent l="0" t="0" r="6985" b="10795"/>
                                <wp:docPr id="19" name="Pictur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10815" cy="32658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  <w:p w14:paraId="469D5A18" w14:textId="7FBD51AA" w:rsidR="00926164" w:rsidRDefault="00926164">
                        <w:pPr>
                          <w:pStyle w:val="Caption"/>
                          <w:pPrChange w:id="326" w:author="SteveP" w:date="2012-08-08T12:13:00Z">
                            <w:pPr/>
                          </w:pPrChange>
                        </w:pPr>
                        <w:r>
                          <w:t>Figure 10, Find Plate Center</w:t>
                        </w:r>
                      </w:p>
                    </w:txbxContent>
                  </v:textbox>
                  <w10:wrap type="topAndBottom"/>
                </v:shape>
              </w:pict>
            </mc:Fallback>
          </mc:AlternateContent>
        </w:r>
      </w:ins>
      <w:ins w:id="306" w:author="spritchett" w:date="2012-08-08T08:34:00Z">
        <w:r w:rsidR="00C84EA8">
          <w:t>Select exit or cancel to exit window without offsets</w:t>
        </w:r>
      </w:ins>
    </w:p>
    <w:p w14:paraId="1CC1D0EC" w14:textId="77777777" w:rsidR="00394EE5" w:rsidRDefault="00394EE5">
      <w:pPr>
        <w:pStyle w:val="SOPL3Text"/>
        <w:numPr>
          <w:ilvl w:val="0"/>
          <w:numId w:val="0"/>
        </w:numPr>
        <w:rPr>
          <w:ins w:id="307" w:author="SteveP" w:date="2012-08-08T12:25:00Z"/>
        </w:rPr>
        <w:pPrChange w:id="308" w:author="SteveP" w:date="2012-08-08T12:08:00Z">
          <w:pPr>
            <w:pStyle w:val="SOPL2Title"/>
          </w:pPr>
        </w:pPrChange>
      </w:pPr>
    </w:p>
    <w:p w14:paraId="5278B0A5" w14:textId="77777777" w:rsidR="00394EE5" w:rsidRDefault="00394EE5">
      <w:pPr>
        <w:pStyle w:val="SOPL3Text"/>
        <w:numPr>
          <w:ilvl w:val="0"/>
          <w:numId w:val="0"/>
        </w:numPr>
        <w:rPr>
          <w:ins w:id="309" w:author="SteveP" w:date="2012-08-08T12:08:00Z"/>
        </w:rPr>
        <w:pPrChange w:id="310" w:author="SteveP" w:date="2012-08-08T12:08:00Z">
          <w:pPr>
            <w:pStyle w:val="SOPL2Title"/>
          </w:pPr>
        </w:pPrChange>
      </w:pPr>
    </w:p>
    <w:p w14:paraId="7B1D8BA5" w14:textId="3F0B0398" w:rsidR="00394EE5" w:rsidRDefault="004E252E">
      <w:pPr>
        <w:pStyle w:val="SOPL3Text"/>
        <w:rPr>
          <w:ins w:id="311" w:author="spritchett" w:date="2012-08-08T08:36:00Z"/>
          <w:del w:id="312" w:author="SteveP" w:date="2012-08-08T12:38:00Z"/>
        </w:rPr>
        <w:pPrChange w:id="313" w:author="spritchett" w:date="2012-08-06T11:42:00Z">
          <w:pPr>
            <w:pStyle w:val="SOPL2Title"/>
          </w:pPr>
        </w:pPrChange>
      </w:pPr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56704" behindDoc="0" locked="0" layoutInCell="1" allowOverlap="1" wp14:anchorId="36481BB4" wp14:editId="44E5CD8A">
                <wp:simplePos x="0" y="0"/>
                <wp:positionH relativeFrom="column">
                  <wp:posOffset>6350</wp:posOffset>
                </wp:positionH>
                <wp:positionV relativeFrom="paragraph">
                  <wp:posOffset>57150</wp:posOffset>
                </wp:positionV>
                <wp:extent cx="6120130" cy="5109845"/>
                <wp:effectExtent l="6350" t="6350" r="7620" b="14605"/>
                <wp:wrapTopAndBottom/>
                <wp:docPr id="10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5109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4ABBC" w14:textId="651FD14E" w:rsidR="00DF54DA" w:rsidRDefault="00DF54DA">
                            <w:pPr>
                              <w:rPr>
                                <w:ins w:id="314" w:author="SteveP" w:date="2012-08-08T12:30:00Z"/>
                              </w:rPr>
                            </w:pPr>
                            <w:ins w:id="315" w:author="SteveP" w:date="2012-08-08T12:28:00Z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39EF8A0" wp14:editId="72DB60DC">
                                    <wp:extent cx="3935095" cy="4800600"/>
                                    <wp:effectExtent l="0" t="0" r="1905" b="0"/>
                                    <wp:docPr id="21" name="Pictur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35095" cy="4800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ins>
                          </w:p>
                          <w:p w14:paraId="422D0F7B" w14:textId="1CF2D607" w:rsidR="00DF54DA" w:rsidRDefault="00DF54DA">
                            <w:pPr>
                              <w:pStyle w:val="Caption"/>
                              <w:pPrChange w:id="316" w:author="SteveP" w:date="2012-08-08T12:30:00Z">
                                <w:pPr/>
                              </w:pPrChange>
                            </w:pPr>
                            <w:r>
                              <w:t>Figure 11, Setup Automatic Alignment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77" type="#_x0000_t202" style="position:absolute;left:0;text-align:left;margin-left:.5pt;margin-top:4.5pt;width:481.9pt;height:402.35pt;z-index:251656704;visibility:visible;mso-wrap-style:square;mso-width-percent:0;mso-height-percent:0;mso-wrap-distance-left:9pt;mso-wrap-distance-top:7.2pt;mso-wrap-distance-right:9pt;mso-wrap-distance-bottom:7.2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" strokeweight="1pt">
                <v:textbox>
                  <w:txbxContent>
                    <w:p w14:paraId="24B4ABBC" w14:textId="651FD14E" w:rsidR="00926164" w:rsidRDefault="00926164">
                      <w:pPr>
                        <w:rPr>
                          <w:ins w:id="338" w:author="SteveP" w:date="2012-08-08T12:30:00Z"/>
                        </w:rPr>
                      </w:pPr>
                      <w:ins w:id="339" w:author="SteveP" w:date="2012-08-08T12:28:00Z">
                        <w:r>
                          <w:rPr>
                            <w:noProof/>
                          </w:rPr>
                          <w:drawing>
                            <wp:inline distT="0" distB="0" distL="0" distR="0" wp14:anchorId="639EF8A0" wp14:editId="72DB60DC">
                              <wp:extent cx="3935095" cy="4800600"/>
                              <wp:effectExtent l="0" t="0" r="1905" b="0"/>
                              <wp:docPr id="21" name="Pictur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35095" cy="4800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ins>
                    </w:p>
                    <w:p w14:paraId="422D0F7B" w14:textId="1CF2D607" w:rsidR="00926164" w:rsidRDefault="00926164">
                      <w:pPr>
                        <w:pStyle w:val="Caption"/>
                        <w:pPrChange w:id="340" w:author="SteveP" w:date="2012-08-08T12:30:00Z">
                          <w:pPr/>
                        </w:pPrChange>
                      </w:pPr>
                      <w:r>
                        <w:t>Figure 11, Setup Automatic Alignment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ins w:id="317" w:author="spritchett" w:date="2012-08-06T11:43:00Z">
        <w:r w:rsidR="00C03A78">
          <w:t>Option, Advanced Alignment</w:t>
        </w:r>
      </w:ins>
      <w:ins w:id="318" w:author="SteveP" w:date="2012-08-08T12:37:00Z">
        <w:r w:rsidR="00290FDC">
          <w:t xml:space="preserve"> - </w:t>
        </w:r>
      </w:ins>
    </w:p>
    <w:p w14:paraId="378333C0" w14:textId="77777777" w:rsidR="00394EE5" w:rsidRDefault="00C84EA8">
      <w:pPr>
        <w:pStyle w:val="SOPL3Text"/>
        <w:rPr>
          <w:ins w:id="319" w:author="SteveP" w:date="2012-08-08T12:22:00Z"/>
        </w:rPr>
        <w:pPrChange w:id="320" w:author="SteveP" w:date="2012-08-08T12:38:00Z">
          <w:pPr>
            <w:pStyle w:val="SOPL2Title"/>
          </w:pPr>
        </w:pPrChange>
      </w:pPr>
      <w:ins w:id="321" w:author="spritchett" w:date="2012-08-08T08:36:00Z">
        <w:r>
          <w:t xml:space="preserve">Contact staff to assist using </w:t>
        </w:r>
      </w:ins>
      <w:ins w:id="322" w:author="spritchett" w:date="2012-08-08T08:37:00Z">
        <w:r w:rsidR="00A84ED1">
          <w:t>Advanced alignment, see</w:t>
        </w:r>
      </w:ins>
      <w:ins w:id="323" w:author="SteveP" w:date="2012-08-08T12:21:00Z">
        <w:r w:rsidR="00F67A34">
          <w:t xml:space="preserve"> (insert ref)</w:t>
        </w:r>
      </w:ins>
    </w:p>
    <w:p w14:paraId="3F651B80" w14:textId="77777777" w:rsidR="00394EE5" w:rsidRDefault="00290FDC">
      <w:pPr>
        <w:pStyle w:val="SOPL4Text"/>
        <w:rPr>
          <w:ins w:id="324" w:author="SteveP" w:date="2012-08-08T12:33:00Z"/>
        </w:rPr>
        <w:pPrChange w:id="325" w:author="spritchett" w:date="2012-08-08T08:36:00Z">
          <w:pPr>
            <w:pStyle w:val="SOPL2Title"/>
          </w:pPr>
        </w:pPrChange>
      </w:pPr>
      <w:ins w:id="326" w:author="SteveP" w:date="2012-08-08T12:31:00Z">
        <w:r>
          <w:t>For POS enter design position of mark</w:t>
        </w:r>
      </w:ins>
      <w:ins w:id="327" w:author="SteveP" w:date="2012-08-08T12:32:00Z">
        <w:r>
          <w:t xml:space="preserve"> center</w:t>
        </w:r>
      </w:ins>
      <w:ins w:id="328" w:author="SteveP" w:date="2012-08-08T12:31:00Z">
        <w:r>
          <w:t xml:space="preserve"> in </w:t>
        </w:r>
      </w:ins>
      <w:ins w:id="329" w:author="SteveP" w:date="2012-08-08T12:32:00Z">
        <w:r>
          <w:t>µm from design center</w:t>
        </w:r>
      </w:ins>
      <w:ins w:id="330" w:author="SteveP" w:date="2012-08-08T12:33:00Z">
        <w:r>
          <w:t>, required for either Manual or Auto</w:t>
        </w:r>
      </w:ins>
    </w:p>
    <w:p w14:paraId="24DCD3AB" w14:textId="77777777" w:rsidR="00394EE5" w:rsidRDefault="00290FDC">
      <w:pPr>
        <w:pStyle w:val="SOPL4Text"/>
        <w:rPr>
          <w:ins w:id="331" w:author="SteveP" w:date="2012-08-08T12:34:00Z"/>
        </w:rPr>
        <w:pPrChange w:id="332" w:author="spritchett" w:date="2012-08-08T08:36:00Z">
          <w:pPr>
            <w:pStyle w:val="SOPL2Title"/>
          </w:pPr>
        </w:pPrChange>
      </w:pPr>
      <w:ins w:id="333" w:author="SteveP" w:date="2012-08-08T12:34:00Z">
        <w:r>
          <w:t>Only use Load or Create to use mark image for Auto align</w:t>
        </w:r>
      </w:ins>
    </w:p>
    <w:p w14:paraId="46B11C9D" w14:textId="77777777" w:rsidR="00394EE5" w:rsidRDefault="00290FDC">
      <w:pPr>
        <w:pStyle w:val="SOPL4Text"/>
        <w:rPr>
          <w:ins w:id="334" w:author="SteveP" w:date="2012-08-08T12:35:00Z"/>
        </w:rPr>
        <w:pPrChange w:id="335" w:author="spritchett" w:date="2012-08-08T08:36:00Z">
          <w:pPr>
            <w:pStyle w:val="SOPL2Title"/>
          </w:pPr>
        </w:pPrChange>
      </w:pPr>
      <w:ins w:id="336" w:author="SteveP" w:date="2012-08-08T12:35:00Z">
        <w:r>
          <w:t>Check Mark 1 &amp; Mark 2 to locate marks and calculate offsets and rotation</w:t>
        </w:r>
      </w:ins>
    </w:p>
    <w:p w14:paraId="13A3968B" w14:textId="77777777" w:rsidR="00394EE5" w:rsidRDefault="00290FDC">
      <w:pPr>
        <w:pStyle w:val="SOPL4Text"/>
        <w:rPr>
          <w:ins w:id="337" w:author="SteveP" w:date="2012-08-08T12:38:00Z"/>
        </w:rPr>
        <w:pPrChange w:id="338" w:author="spritchett" w:date="2012-08-08T08:36:00Z">
          <w:pPr>
            <w:pStyle w:val="SOPL2Title"/>
          </w:pPr>
        </w:pPrChange>
      </w:pPr>
      <w:ins w:id="339" w:author="SteveP" w:date="2012-08-08T12:36:00Z">
        <w:r>
          <w:t xml:space="preserve">Check Mark 1 only to locate </w:t>
        </w:r>
      </w:ins>
      <w:ins w:id="340" w:author="SteveP" w:date="2012-08-08T12:37:00Z">
        <w:r>
          <w:t>o</w:t>
        </w:r>
      </w:ins>
      <w:ins w:id="341" w:author="SteveP" w:date="2012-08-08T12:36:00Z">
        <w:r>
          <w:t>ne mark and calculate offset</w:t>
        </w:r>
      </w:ins>
    </w:p>
    <w:p w14:paraId="05D30E5E" w14:textId="77777777" w:rsidR="00394EE5" w:rsidRDefault="00290FDC">
      <w:pPr>
        <w:pStyle w:val="SOPL4Text"/>
        <w:rPr>
          <w:ins w:id="342" w:author="SteveP" w:date="2012-08-08T12:39:00Z"/>
        </w:rPr>
        <w:pPrChange w:id="343" w:author="spritchett" w:date="2012-08-08T08:36:00Z">
          <w:pPr>
            <w:pStyle w:val="SOPL2Title"/>
          </w:pPr>
        </w:pPrChange>
      </w:pPr>
      <w:ins w:id="344" w:author="SteveP" w:date="2012-08-08T12:39:00Z">
        <w:r>
          <w:t>Select Execute alignment and use Stage Controls in Controls window to move to mark location</w:t>
        </w:r>
      </w:ins>
    </w:p>
    <w:p w14:paraId="5994F82C" w14:textId="4761211E" w:rsidR="00394EE5" w:rsidRDefault="00E31F1E">
      <w:pPr>
        <w:pStyle w:val="SOPL4Text"/>
        <w:numPr>
          <w:ilvl w:val="2"/>
          <w:numId w:val="1"/>
        </w:numPr>
        <w:rPr>
          <w:ins w:id="345" w:author="spritchett" w:date="2012-08-06T11:43:00Z"/>
          <w:del w:id="346" w:author="SteveP" w:date="2012-08-08T12:42:00Z"/>
        </w:rPr>
        <w:pPrChange w:id="347" w:author="SteveP" w:date="2012-08-08T12:42:00Z">
          <w:pPr>
            <w:pStyle w:val="SOPL2Title"/>
          </w:pPr>
        </w:pPrChange>
      </w:pPr>
      <w:ins w:id="348" w:author="SteveP" w:date="2012-08-08T12:41:00Z">
        <w:r>
          <w:t>For Manual, s</w:t>
        </w:r>
      </w:ins>
      <w:ins w:id="349" w:author="SteveP" w:date="2012-08-08T12:40:00Z">
        <w:r w:rsidR="00290FDC">
          <w:t>elect POI and move crosshair to center of mark</w:t>
        </w:r>
      </w:ins>
      <w:ins w:id="350" w:author="spritchett" w:date="2012-08-08T08:37:00Z">
        <w:del w:id="351" w:author="SteveP" w:date="2012-08-08T12:42:00Z">
          <w:r w:rsidR="00A84ED1" w:rsidDel="00E31F1E">
            <w:delText>NOTE: Options are available to</w:delText>
          </w:r>
        </w:del>
      </w:ins>
      <w:ins w:id="352" w:author="spritchett" w:date="2012-08-08T08:39:00Z">
        <w:del w:id="353" w:author="SteveP" w:date="2012-08-08T12:42:00Z">
          <w:r w:rsidR="00A84ED1" w:rsidDel="00E31F1E">
            <w:delText xml:space="preserve"> auto</w:delText>
          </w:r>
        </w:del>
      </w:ins>
      <w:ins w:id="354" w:author="spritchett" w:date="2012-08-08T08:40:00Z">
        <w:del w:id="355" w:author="SteveP" w:date="2012-08-08T12:42:00Z">
          <w:r w:rsidR="00A84ED1" w:rsidDel="00E31F1E">
            <w:delText xml:space="preserve"> (pattern recognition)</w:delText>
          </w:r>
        </w:del>
      </w:ins>
      <w:ins w:id="356" w:author="spritchett" w:date="2012-08-08T08:39:00Z">
        <w:del w:id="357" w:author="SteveP" w:date="2012-08-08T12:42:00Z">
          <w:r w:rsidR="00A84ED1" w:rsidDel="00E31F1E">
            <w:delText xml:space="preserve"> or manually </w:delText>
          </w:r>
        </w:del>
      </w:ins>
      <w:ins w:id="358" w:author="spritchett" w:date="2012-08-08T08:37:00Z">
        <w:del w:id="359" w:author="SteveP" w:date="2012-08-08T12:42:00Z">
          <w:r w:rsidR="00A84ED1" w:rsidDel="00E31F1E">
            <w:delText xml:space="preserve"> align to </w:delText>
          </w:r>
        </w:del>
      </w:ins>
      <w:ins w:id="360" w:author="spritchett" w:date="2012-08-08T08:38:00Z">
        <w:del w:id="361" w:author="SteveP" w:date="2012-08-08T12:42:00Z">
          <w:r w:rsidR="00A84ED1" w:rsidDel="00E31F1E">
            <w:delText>marks or features</w:delText>
          </w:r>
        </w:del>
      </w:ins>
    </w:p>
    <w:p w14:paraId="43019750" w14:textId="77777777" w:rsidR="00394EE5" w:rsidRDefault="00394EE5">
      <w:pPr>
        <w:pStyle w:val="SOPL4Text"/>
        <w:rPr>
          <w:ins w:id="362" w:author="SteveP" w:date="2012-08-08T12:42:00Z"/>
        </w:rPr>
        <w:pPrChange w:id="363" w:author="SteveP" w:date="2012-08-08T12:42:00Z">
          <w:pPr>
            <w:pStyle w:val="SOPL2Title"/>
          </w:pPr>
        </w:pPrChange>
      </w:pPr>
    </w:p>
    <w:p w14:paraId="2F169E0C" w14:textId="77777777" w:rsidR="00394EE5" w:rsidRDefault="00C03A78">
      <w:pPr>
        <w:pStyle w:val="SOPL3Text"/>
        <w:rPr>
          <w:ins w:id="364" w:author="spritchett" w:date="2012-08-08T08:40:00Z"/>
        </w:rPr>
        <w:pPrChange w:id="365" w:author="spritchett" w:date="2012-08-06T11:42:00Z">
          <w:pPr>
            <w:pStyle w:val="SOPL2Title"/>
          </w:pPr>
        </w:pPrChange>
      </w:pPr>
      <w:ins w:id="366" w:author="spritchett" w:date="2012-08-06T11:43:00Z">
        <w:r>
          <w:t>Option Manual Offsets</w:t>
        </w:r>
      </w:ins>
    </w:p>
    <w:p w14:paraId="11B9FEDD" w14:textId="77777777" w:rsidR="00394EE5" w:rsidRDefault="00A84ED1">
      <w:pPr>
        <w:pStyle w:val="SOPL4Text"/>
        <w:rPr>
          <w:ins w:id="367" w:author="spritchett" w:date="2012-08-08T08:42:00Z"/>
        </w:rPr>
        <w:pPrChange w:id="368" w:author="spritchett" w:date="2012-08-08T08:40:00Z">
          <w:pPr>
            <w:pStyle w:val="SOPL2Title"/>
          </w:pPr>
        </w:pPrChange>
      </w:pPr>
      <w:ins w:id="369" w:author="spritchett" w:date="2012-08-08T08:41:00Z">
        <w:r>
          <w:t xml:space="preserve">Select Manual Offsets </w:t>
        </w:r>
      </w:ins>
    </w:p>
    <w:p w14:paraId="27732939" w14:textId="77777777" w:rsidR="00394EE5" w:rsidRDefault="00A84ED1">
      <w:pPr>
        <w:pStyle w:val="SOPL4Text"/>
        <w:rPr>
          <w:ins w:id="370" w:author="spritchett" w:date="2012-08-06T11:43:00Z"/>
        </w:rPr>
        <w:pPrChange w:id="371" w:author="spritchett" w:date="2012-08-08T08:40:00Z">
          <w:pPr>
            <w:pStyle w:val="SOPL2Title"/>
          </w:pPr>
        </w:pPrChange>
      </w:pPr>
      <w:ins w:id="372" w:author="spritchett" w:date="2012-08-08T08:42:00Z">
        <w:r>
          <w:lastRenderedPageBreak/>
          <w:t>E</w:t>
        </w:r>
      </w:ins>
      <w:ins w:id="373" w:author="spritchett" w:date="2012-08-08T08:41:00Z">
        <w:r>
          <w:t>nter offset value in pop-up windows for x and y offsets</w:t>
        </w:r>
      </w:ins>
    </w:p>
    <w:p w14:paraId="08012762" w14:textId="77777777" w:rsidR="00394EE5" w:rsidRDefault="00A84ED1">
      <w:pPr>
        <w:pStyle w:val="SOPL3Text"/>
        <w:rPr>
          <w:ins w:id="374" w:author="spritchett" w:date="2012-08-08T08:43:00Z"/>
        </w:rPr>
        <w:pPrChange w:id="375" w:author="spritchett" w:date="2012-08-06T11:42:00Z">
          <w:pPr>
            <w:pStyle w:val="SOPL2Title"/>
          </w:pPr>
        </w:pPrChange>
      </w:pPr>
      <w:ins w:id="376" w:author="spritchett" w:date="2012-08-06T11:43:00Z">
        <w:r>
          <w:t>Option Manual Rotation</w:t>
        </w:r>
      </w:ins>
    </w:p>
    <w:p w14:paraId="2F508C81" w14:textId="77777777" w:rsidR="00A84ED1" w:rsidRDefault="00A84ED1" w:rsidP="00A84ED1">
      <w:pPr>
        <w:pStyle w:val="SOPL4Text"/>
        <w:rPr>
          <w:ins w:id="377" w:author="spritchett" w:date="2012-08-08T08:43:00Z"/>
        </w:rPr>
      </w:pPr>
      <w:ins w:id="378" w:author="spritchett" w:date="2012-08-08T08:43:00Z">
        <w:r>
          <w:t xml:space="preserve">Select Manual Rotation </w:t>
        </w:r>
      </w:ins>
    </w:p>
    <w:p w14:paraId="402B09A7" w14:textId="77777777" w:rsidR="00A84ED1" w:rsidRDefault="00A84ED1" w:rsidP="00A84ED1">
      <w:pPr>
        <w:pStyle w:val="SOPL4Text"/>
        <w:rPr>
          <w:ins w:id="379" w:author="spritchett" w:date="2012-08-08T08:43:00Z"/>
        </w:rPr>
      </w:pPr>
      <w:ins w:id="380" w:author="spritchett" w:date="2012-08-08T08:43:00Z">
        <w:r>
          <w:t xml:space="preserve">Enter offset value in pop-up windows for </w:t>
        </w:r>
      </w:ins>
      <w:ins w:id="381" w:author="spritchett" w:date="2012-08-08T08:44:00Z">
        <w:r>
          <w:t>rotation in degrees</w:t>
        </w:r>
      </w:ins>
    </w:p>
    <w:p w14:paraId="4E1E2EDF" w14:textId="5635975A" w:rsidR="00394EE5" w:rsidRDefault="00786D92">
      <w:pPr>
        <w:pStyle w:val="SOPL3Text"/>
        <w:pPrChange w:id="382" w:author="spritchett" w:date="2012-08-06T11:42:00Z">
          <w:pPr>
            <w:pStyle w:val="SOPL2Title"/>
          </w:pPr>
        </w:pPrChange>
      </w:pPr>
      <w:ins w:id="383" w:author="SteveP" w:date="2012-08-08T09:53:00Z">
        <w:r>
          <w:t>Click Ne</w:t>
        </w:r>
      </w:ins>
      <w:ins w:id="384" w:author="spritchett" w:date="2012-08-08T13:05:00Z">
        <w:r w:rsidR="006C4A24">
          <w:t>x</w:t>
        </w:r>
      </w:ins>
      <w:ins w:id="385" w:author="SteveP" w:date="2012-08-08T09:53:00Z">
        <w:del w:id="386" w:author="spritchett" w:date="2012-08-08T13:05:00Z">
          <w:r w:rsidDel="006C4A24">
            <w:delText>s</w:delText>
          </w:r>
        </w:del>
        <w:r>
          <w:t xml:space="preserve">t after completing </w:t>
        </w:r>
      </w:ins>
      <w:ins w:id="387" w:author="SteveP" w:date="2012-08-08T09:55:00Z">
        <w:r w:rsidR="00D0457A">
          <w:t xml:space="preserve">any </w:t>
        </w:r>
      </w:ins>
      <w:ins w:id="388" w:author="SteveP" w:date="2012-08-08T09:54:00Z">
        <w:r w:rsidR="00D0457A">
          <w:t xml:space="preserve">desired </w:t>
        </w:r>
        <w:del w:id="389" w:author="spritchett" w:date="2012-08-08T13:05:00Z">
          <w:r w:rsidR="00D0457A" w:rsidDel="006C4A24">
            <w:delText>postioning</w:delText>
          </w:r>
        </w:del>
      </w:ins>
      <w:ins w:id="390" w:author="spritchett" w:date="2012-08-08T13:05:00Z">
        <w:r w:rsidR="006C4A24">
          <w:t>positioning</w:t>
        </w:r>
      </w:ins>
      <w:ins w:id="391" w:author="SteveP" w:date="2012-08-08T09:54:00Z">
        <w:r w:rsidR="00D0457A">
          <w:t xml:space="preserve"> selections</w:t>
        </w:r>
      </w:ins>
      <w:r w:rsidR="00477EF3">
        <w:t xml:space="preserve"> to exit Manual Alignment Window</w:t>
      </w:r>
    </w:p>
    <w:p w14:paraId="40768E3F" w14:textId="7BE98855" w:rsidR="00477EF3" w:rsidRDefault="004E252E" w:rsidP="00A54893">
      <w:pPr>
        <w:pStyle w:val="SOPL2Text"/>
        <w:numPr>
          <w:ilvl w:val="0"/>
          <w:numId w:val="0"/>
        </w:numPr>
        <w:rPr>
          <w:ins w:id="392" w:author="spritchett" w:date="2012-08-06T11:30:00Z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099AC8B" wp14:editId="7B65653B">
                <wp:simplePos x="0" y="0"/>
                <wp:positionH relativeFrom="column">
                  <wp:posOffset>0</wp:posOffset>
                </wp:positionH>
                <wp:positionV relativeFrom="paragraph">
                  <wp:posOffset>350520</wp:posOffset>
                </wp:positionV>
                <wp:extent cx="5022850" cy="2393950"/>
                <wp:effectExtent l="0" t="0" r="19050" b="11430"/>
                <wp:wrapTopAndBottom/>
                <wp:docPr id="5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2850" cy="2393950"/>
                          <a:chOff x="1152" y="10152"/>
                          <a:chExt cx="7910" cy="3950"/>
                        </a:xfrm>
                      </wpg:grpSpPr>
                      <wps:wsp>
                        <wps:cNvPr id="6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1152" y="10152"/>
                            <a:ext cx="7910" cy="39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FA8DC45" w14:textId="79F37E13" w:rsidR="00DF54DA" w:rsidRDefault="00DF54DA">
                              <w:pPr>
                                <w:rPr>
                                  <w:ins w:id="393" w:author="spritchett" w:date="2012-08-08T13:15:00Z"/>
                                </w:rPr>
                              </w:pPr>
                              <w:ins w:id="394" w:author="spritchett" w:date="2012-08-08T13:10:00Z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CCD08E5" wp14:editId="4E67AA0C">
                                      <wp:extent cx="1877695" cy="1682115"/>
                                      <wp:effectExtent l="0" t="0" r="1905" b="0"/>
                                      <wp:docPr id="23" name="Picture 2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77695" cy="16821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ins>
                            </w:p>
                            <w:p w14:paraId="1C17181D" w14:textId="77777777" w:rsidR="00DF54DA" w:rsidRDefault="00DF54DA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9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1152" y="13212"/>
                            <a:ext cx="7828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18652" w14:textId="360B2F39" w:rsidR="00DF54DA" w:rsidRDefault="00DF54DA">
                              <w:pPr>
                                <w:pStyle w:val="Caption"/>
                                <w:rPr>
                                  <w:noProof/>
                                </w:rPr>
                                <w:pPrChange w:id="395" w:author="spritchett" w:date="2012-08-08T13:17:00Z">
                                  <w:pPr>
                                    <w:pStyle w:val="SOPL4Text"/>
                                  </w:pPr>
                                </w:pPrChange>
                              </w:pPr>
                              <w:r>
                                <w:rPr>
                                  <w:noProof/>
                                </w:rPr>
                                <w:t>Figure 12, Camera View Window for Positioning &amp; Alignment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078" style="position:absolute;margin-left:0;margin-top:27.6pt;width:395.5pt;height:188.5pt;z-index:251657728;mso-position-horizontal-relative:text;mso-position-vertical-relative:text" coordorigin="1152,10152" coordsize="7910,39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">
                <v:shape id="Text Box 204" o:spid="_x0000_s1079" type="#_x0000_t202" style="position:absolute;left:1152;top:10152;width:7910;height:39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3TjzwwAA&#10;ANoAAAAPAAAAZHJzL2Rvd25yZXYueG1sRI/BasMwEETvhfyD2EBvjdwcTHGshBAaSC+FOvYht421&#10;tU2tlWOpsfz3VaHQ4zAzb5h8F0wv7jS6zrKC51UCgri2uuNGQXk+Pr2AcB5ZY2+ZFMzkYLddPOSY&#10;aTvxB90L34gIYZehgtb7IZPS1S0ZdCs7EEfv044GfZRjI/WIU4SbXq6TJJUGO44LLQ50aKn+Kr6N&#10;gv5clcM7YsG3t/L1wtc5hGpW6nEZ9hsQnoL/D/+1T1pBCr9X4g2Q2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3TjzwwAAANoAAAAPAAAAAAAAAAAAAAAAAJcCAABkcnMvZG93&#10;bnJldi54bWxQSwUGAAAAAAQABAD1AAAAhwMAAAAA&#10;" filled="f" strokeweight="1pt">
                  <v:textbox inset=",7.2pt,,7.2pt">
                    <w:txbxContent>
                      <w:p w14:paraId="4FA8DC45" w14:textId="79F37E13" w:rsidR="00926164" w:rsidRDefault="00926164">
                        <w:pPr>
                          <w:rPr>
                            <w:ins w:id="420" w:author="spritchett" w:date="2012-08-08T13:15:00Z"/>
                          </w:rPr>
                        </w:pPr>
                        <w:ins w:id="421" w:author="spritchett" w:date="2012-08-08T13:10:00Z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CCD08E5" wp14:editId="4E67AA0C">
                                <wp:extent cx="1877695" cy="1682115"/>
                                <wp:effectExtent l="0" t="0" r="1905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77695" cy="16821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ins>
                      </w:p>
                      <w:p w14:paraId="1C17181D" w14:textId="77777777" w:rsidR="00926164" w:rsidRDefault="00926164"/>
                    </w:txbxContent>
                  </v:textbox>
                </v:shape>
                <v:shape id="Text Box 205" o:spid="_x0000_s1080" type="#_x0000_t202" style="position:absolute;left:1152;top:13212;width:7828;height:4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Ib/IwQAA&#10;ANoAAAAPAAAAZHJzL2Rvd25yZXYueG1sRI9Bi8IwFITvC/6H8AQvi6b1ILaaFhEXZG/qXvb2aJ5t&#10;sXkpTWy7/vqNIHgcZuYbZpuPphE9da62rCBeRCCIC6trLhX8XL7maxDOI2tsLJOCP3KQZ5OPLaba&#10;Dnyi/uxLESDsUlRQed+mUrqiIoNuYVvi4F1tZ9AH2ZVSdzgEuGnkMopW0mDNYaHClvYVFbfz3ShY&#10;jYf28zuh5fAomp5/H3HsKVZqNh13GxCeRv8Ov9pHrSCB55VwA2T2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SG/yMEAAADaAAAADwAAAAAAAAAAAAAAAACXAgAAZHJzL2Rvd25y&#10;ZXYueG1sUEsFBgAAAAAEAAQA9QAAAIUDAAAAAA==&#10;" filled="f" stroked="f">
                  <v:textbox style="mso-fit-shape-to-text:t" inset="0,0,0,0">
                    <w:txbxContent>
                      <w:p w14:paraId="7F418652" w14:textId="360B2F39" w:rsidR="00926164" w:rsidRDefault="00926164">
                        <w:pPr>
                          <w:pStyle w:val="Caption"/>
                          <w:rPr>
                            <w:noProof/>
                          </w:rPr>
                          <w:pPrChange w:id="422" w:author="spritchett" w:date="2012-08-08T13:17:00Z">
                            <w:pPr>
                              <w:pStyle w:val="SOPL4Text"/>
                            </w:pPr>
                          </w:pPrChange>
                        </w:pPr>
                        <w:r>
                          <w:rPr>
                            <w:noProof/>
                          </w:rPr>
                          <w:t>Figure 12, Camera View Window for Positioning &amp; Alignment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76F90DBB" w14:textId="77777777" w:rsidR="00394EE5" w:rsidRDefault="00394EE5">
      <w:pPr>
        <w:pStyle w:val="SOPL3Text"/>
        <w:numPr>
          <w:ilvl w:val="0"/>
          <w:numId w:val="0"/>
        </w:numPr>
        <w:rPr>
          <w:ins w:id="396" w:author="spritchett" w:date="2012-08-06T11:30:00Z"/>
        </w:rPr>
        <w:pPrChange w:id="397" w:author="spritchett" w:date="2012-08-08T13:06:00Z">
          <w:pPr>
            <w:pStyle w:val="SOPL2Title"/>
          </w:pPr>
        </w:pPrChange>
      </w:pPr>
    </w:p>
    <w:p w14:paraId="4B90AE47" w14:textId="036300C0" w:rsidR="00394EE5" w:rsidRDefault="00394EE5">
      <w:pPr>
        <w:pStyle w:val="SOPL2Title"/>
        <w:numPr>
          <w:ilvl w:val="0"/>
          <w:numId w:val="0"/>
        </w:numPr>
        <w:ind w:left="576" w:hanging="576"/>
        <w:rPr>
          <w:ins w:id="398" w:author="spritchett" w:date="2012-08-08T13:29:00Z"/>
        </w:rPr>
        <w:pPrChange w:id="399" w:author="spritchett" w:date="2012-08-08T13:29:00Z">
          <w:pPr>
            <w:pStyle w:val="SOPL2Title"/>
          </w:pPr>
        </w:pPrChange>
      </w:pPr>
    </w:p>
    <w:p w14:paraId="46A6E69D" w14:textId="77777777" w:rsidR="0061140C" w:rsidRPr="00F766B7" w:rsidRDefault="0061140C" w:rsidP="007C17A9">
      <w:pPr>
        <w:pStyle w:val="SOPL1Title"/>
      </w:pPr>
      <w:bookmarkStart w:id="400" w:name="_Toc206484258"/>
      <w:r>
        <w:t>Revision History</w:t>
      </w:r>
      <w:bookmarkEnd w:id="400"/>
    </w:p>
    <w:tbl>
      <w:tblPr>
        <w:tblW w:w="0" w:type="auto"/>
        <w:tblInd w:w="108" w:type="dxa"/>
        <w:tblBorders>
          <w:top w:val="thinThickMediumGap" w:sz="18" w:space="0" w:color="auto"/>
          <w:left w:val="thinThickMediumGap" w:sz="18" w:space="0" w:color="auto"/>
          <w:bottom w:val="thickThinMediumGap" w:sz="18" w:space="0" w:color="auto"/>
          <w:right w:val="thickThinMediumGap" w:sz="18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6"/>
        <w:gridCol w:w="1763"/>
        <w:gridCol w:w="2304"/>
        <w:gridCol w:w="5518"/>
      </w:tblGrid>
      <w:tr w:rsidR="0061140C" w:rsidRPr="00195DBE" w14:paraId="4C7E1658" w14:textId="77777777" w:rsidTr="00B552A2">
        <w:tc>
          <w:tcPr>
            <w:tcW w:w="616" w:type="dxa"/>
            <w:tcBorders>
              <w:top w:val="thinThickMediumGap" w:sz="18" w:space="0" w:color="auto"/>
              <w:bottom w:val="single" w:sz="12" w:space="0" w:color="000000"/>
            </w:tcBorders>
            <w:shd w:val="clear" w:color="auto" w:fill="auto"/>
          </w:tcPr>
          <w:p w14:paraId="0BE9F34C" w14:textId="77777777" w:rsidR="0061140C" w:rsidRPr="00195DBE" w:rsidRDefault="0061140C" w:rsidP="00195DBE">
            <w:pPr>
              <w:keepNext/>
              <w:spacing w:after="24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95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Rev</w:t>
            </w:r>
          </w:p>
        </w:tc>
        <w:tc>
          <w:tcPr>
            <w:tcW w:w="1763" w:type="dxa"/>
            <w:tcBorders>
              <w:top w:val="thinThickMediumGap" w:sz="18" w:space="0" w:color="auto"/>
              <w:bottom w:val="single" w:sz="12" w:space="0" w:color="000000"/>
            </w:tcBorders>
            <w:shd w:val="clear" w:color="auto" w:fill="auto"/>
          </w:tcPr>
          <w:p w14:paraId="2927716B" w14:textId="77777777" w:rsidR="0061140C" w:rsidRPr="00195DBE" w:rsidRDefault="0061140C" w:rsidP="00195DBE">
            <w:pPr>
              <w:keepNext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95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2304" w:type="dxa"/>
            <w:tcBorders>
              <w:top w:val="thinThickMediumGap" w:sz="18" w:space="0" w:color="auto"/>
              <w:bottom w:val="single" w:sz="12" w:space="0" w:color="000000"/>
            </w:tcBorders>
            <w:shd w:val="clear" w:color="auto" w:fill="auto"/>
          </w:tcPr>
          <w:p w14:paraId="6936E24C" w14:textId="77777777" w:rsidR="0061140C" w:rsidRPr="00195DBE" w:rsidRDefault="0061140C" w:rsidP="00195DBE">
            <w:pPr>
              <w:keepNext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95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Or</w:t>
            </w:r>
            <w:r w:rsidR="00062EA9" w:rsidRPr="00195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i</w:t>
            </w:r>
            <w:r w:rsidRPr="00195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ginator</w:t>
            </w:r>
          </w:p>
        </w:tc>
        <w:tc>
          <w:tcPr>
            <w:tcW w:w="5518" w:type="dxa"/>
            <w:tcBorders>
              <w:top w:val="thinThickMediumGap" w:sz="18" w:space="0" w:color="auto"/>
              <w:bottom w:val="single" w:sz="12" w:space="0" w:color="000000"/>
            </w:tcBorders>
            <w:shd w:val="clear" w:color="auto" w:fill="auto"/>
          </w:tcPr>
          <w:p w14:paraId="799461EF" w14:textId="77777777" w:rsidR="0061140C" w:rsidRPr="00195DBE" w:rsidRDefault="0061140C" w:rsidP="00195DBE">
            <w:pPr>
              <w:keepNext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95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Description of Changes</w:t>
            </w:r>
          </w:p>
        </w:tc>
      </w:tr>
      <w:tr w:rsidR="0061140C" w:rsidRPr="00195DBE" w14:paraId="01B6C6D8" w14:textId="77777777" w:rsidTr="00B552A2">
        <w:tc>
          <w:tcPr>
            <w:tcW w:w="616" w:type="dxa"/>
            <w:tcBorders>
              <w:top w:val="single" w:sz="12" w:space="0" w:color="000000"/>
            </w:tcBorders>
          </w:tcPr>
          <w:p w14:paraId="1C2C0603" w14:textId="77777777" w:rsidR="0061140C" w:rsidRPr="00195DBE" w:rsidRDefault="0061140C" w:rsidP="00195DBE">
            <w:pPr>
              <w:keepNext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95DBE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63" w:type="dxa"/>
            <w:tcBorders>
              <w:top w:val="single" w:sz="12" w:space="0" w:color="000000"/>
            </w:tcBorders>
          </w:tcPr>
          <w:p w14:paraId="5FEF64F9" w14:textId="77777777" w:rsidR="0061140C" w:rsidRPr="00195DBE" w:rsidRDefault="000869BA" w:rsidP="00195DBE">
            <w:pPr>
              <w:keepNext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 Oct</w:t>
            </w:r>
            <w:r w:rsidR="00920B62">
              <w:rPr>
                <w:rFonts w:ascii="Times New Roman" w:eastAsia="Times New Roman" w:hAnsi="Times New Roman"/>
                <w:sz w:val="24"/>
                <w:szCs w:val="24"/>
              </w:rPr>
              <w:t xml:space="preserve"> 20</w:t>
            </w:r>
            <w:r w:rsidR="001A422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4" w:type="dxa"/>
            <w:tcBorders>
              <w:top w:val="single" w:sz="12" w:space="0" w:color="000000"/>
            </w:tcBorders>
          </w:tcPr>
          <w:p w14:paraId="7E019406" w14:textId="77777777" w:rsidR="0061140C" w:rsidRPr="00195DBE" w:rsidRDefault="00D10958" w:rsidP="00195DBE">
            <w:pPr>
              <w:keepNext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Sam Bell</w:t>
            </w:r>
          </w:p>
        </w:tc>
        <w:tc>
          <w:tcPr>
            <w:tcW w:w="5518" w:type="dxa"/>
            <w:tcBorders>
              <w:top w:val="single" w:sz="12" w:space="0" w:color="000000"/>
            </w:tcBorders>
          </w:tcPr>
          <w:p w14:paraId="1D9895C7" w14:textId="77777777" w:rsidR="0061140C" w:rsidRPr="00195DBE" w:rsidRDefault="0061140C" w:rsidP="00195DBE">
            <w:pPr>
              <w:keepNext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1140C" w:rsidRPr="00195DBE" w14:paraId="3E3BDDC6" w14:textId="77777777" w:rsidTr="00B552A2">
        <w:tc>
          <w:tcPr>
            <w:tcW w:w="616" w:type="dxa"/>
          </w:tcPr>
          <w:p w14:paraId="5BF6EDE3" w14:textId="77777777" w:rsidR="0061140C" w:rsidRPr="00195DBE" w:rsidRDefault="00A84ED1" w:rsidP="00195DBE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ins w:id="401" w:author="spritchett" w:date="2012-08-08T08:46:00Z">
              <w:r>
                <w:rPr>
                  <w:rFonts w:ascii="Times New Roman" w:eastAsia="Times New Roman" w:hAnsi="Times New Roman"/>
                  <w:b/>
                  <w:bCs/>
                  <w:sz w:val="24"/>
                  <w:szCs w:val="24"/>
                </w:rPr>
                <w:t>2</w:t>
              </w:r>
            </w:ins>
          </w:p>
        </w:tc>
        <w:tc>
          <w:tcPr>
            <w:tcW w:w="1763" w:type="dxa"/>
          </w:tcPr>
          <w:p w14:paraId="2B10F7C2" w14:textId="77777777" w:rsidR="0061140C" w:rsidRPr="00195DBE" w:rsidRDefault="00A84ED1" w:rsidP="00195DB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ins w:id="402" w:author="spritchett" w:date="2012-08-08T08:47:00Z">
              <w:r>
                <w:rPr>
                  <w:rFonts w:ascii="Times New Roman" w:eastAsia="Times New Roman" w:hAnsi="Times New Roman"/>
                  <w:sz w:val="24"/>
                  <w:szCs w:val="24"/>
                </w:rPr>
                <w:t>8 Aug 2012</w:t>
              </w:r>
            </w:ins>
          </w:p>
        </w:tc>
        <w:tc>
          <w:tcPr>
            <w:tcW w:w="2304" w:type="dxa"/>
          </w:tcPr>
          <w:p w14:paraId="44FD933C" w14:textId="77777777" w:rsidR="0061140C" w:rsidRPr="00195DBE" w:rsidRDefault="00A84ED1" w:rsidP="00D05CF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ins w:id="403" w:author="spritchett" w:date="2012-08-08T08:47:00Z">
              <w:r>
                <w:rPr>
                  <w:rFonts w:ascii="Times New Roman" w:eastAsia="Times New Roman" w:hAnsi="Times New Roman"/>
                  <w:sz w:val="24"/>
                  <w:szCs w:val="24"/>
                </w:rPr>
                <w:t>Steve Pritchett</w:t>
              </w:r>
            </w:ins>
          </w:p>
        </w:tc>
        <w:tc>
          <w:tcPr>
            <w:tcW w:w="5518" w:type="dxa"/>
          </w:tcPr>
          <w:p w14:paraId="4F0642C2" w14:textId="77777777" w:rsidR="0061140C" w:rsidRPr="00195DBE" w:rsidRDefault="00FA5A7D" w:rsidP="00D05CF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ins w:id="404" w:author="spritchett" w:date="2012-08-08T08:47:00Z">
              <w:r>
                <w:rPr>
                  <w:rFonts w:ascii="Times New Roman" w:eastAsia="Times New Roman" w:hAnsi="Times New Roman"/>
                  <w:sz w:val="24"/>
                  <w:szCs w:val="24"/>
                </w:rPr>
                <w:t>Modify for software version on new Heidelberg</w:t>
              </w:r>
            </w:ins>
          </w:p>
        </w:tc>
      </w:tr>
    </w:tbl>
    <w:p w14:paraId="19B7D1D8" w14:textId="77777777" w:rsidR="007D61B5" w:rsidRDefault="007D61B5" w:rsidP="00A31618">
      <w:pPr>
        <w:rPr>
          <w:ins w:id="405" w:author="SteveP" w:date="2012-08-08T09:17:00Z"/>
        </w:rPr>
      </w:pPr>
    </w:p>
    <w:p w14:paraId="3BFA07F0" w14:textId="77777777" w:rsidR="006B0C83" w:rsidDel="00382196" w:rsidRDefault="006B0C83">
      <w:pPr>
        <w:rPr>
          <w:ins w:id="406" w:author="SteveP" w:date="2012-08-08T09:17:00Z"/>
          <w:del w:id="407" w:author="spritchett" w:date="2012-08-08T13:35:00Z"/>
        </w:rPr>
      </w:pPr>
    </w:p>
    <w:p w14:paraId="020F4C12" w14:textId="182CE08C" w:rsidR="006B0C83" w:rsidDel="00382196" w:rsidRDefault="004E252E">
      <w:pPr>
        <w:rPr>
          <w:ins w:id="408" w:author="SteveP" w:date="2012-08-08T09:18:00Z"/>
          <w:del w:id="409" w:author="spritchett" w:date="2012-08-08T13:35:00Z"/>
        </w:rPr>
      </w:pPr>
      <w:ins w:id="410" w:author="SteveP" w:date="2012-08-08T09:18:00Z">
        <w:del w:id="411" w:author="spritchett" w:date="2012-08-08T13:07:00Z">
          <w:r>
            <w:rPr>
              <w:noProof/>
            </w:rPr>
            <w:drawing>
              <wp:inline distT="0" distB="0" distL="0" distR="0" wp14:anchorId="1B939FF4" wp14:editId="1A28540B">
                <wp:extent cx="3951605" cy="4751705"/>
                <wp:effectExtent l="0" t="0" r="10795" b="0"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51605" cy="475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ins>
    </w:p>
    <w:p w14:paraId="1FE605C3" w14:textId="77777777" w:rsidR="006B0C83" w:rsidDel="00382196" w:rsidRDefault="006B0C83">
      <w:pPr>
        <w:rPr>
          <w:ins w:id="412" w:author="SteveP" w:date="2012-08-08T09:18:00Z"/>
          <w:del w:id="413" w:author="spritchett" w:date="2012-08-08T13:35:00Z"/>
        </w:rPr>
      </w:pPr>
    </w:p>
    <w:p w14:paraId="5677DEA9" w14:textId="77777777" w:rsidR="006B0C83" w:rsidDel="006C4A24" w:rsidRDefault="006B0C83">
      <w:pPr>
        <w:rPr>
          <w:ins w:id="414" w:author="SteveP" w:date="2012-08-08T09:18:00Z"/>
          <w:del w:id="415" w:author="spritchett" w:date="2012-08-08T13:08:00Z"/>
        </w:rPr>
      </w:pPr>
      <w:ins w:id="416" w:author="SteveP" w:date="2012-08-08T09:18:00Z">
        <w:del w:id="417" w:author="spritchett" w:date="2012-08-08T13:08:00Z">
          <w:r w:rsidDel="006C4A24">
            <w:delText xml:space="preserve">Figure 3 Check Options </w:delText>
          </w:r>
        </w:del>
      </w:ins>
      <w:ins w:id="418" w:author="SteveP" w:date="2012-08-08T09:19:00Z">
        <w:del w:id="419" w:author="spritchett" w:date="2012-08-08T13:08:00Z">
          <w:r w:rsidDel="006C4A24">
            <w:delText>–</w:delText>
          </w:r>
        </w:del>
      </w:ins>
      <w:ins w:id="420" w:author="SteveP" w:date="2012-08-08T09:18:00Z">
        <w:del w:id="421" w:author="spritchett" w:date="2012-08-08T13:08:00Z">
          <w:r w:rsidDel="006C4A24">
            <w:delText xml:space="preserve"> Expose</w:delText>
          </w:r>
        </w:del>
      </w:ins>
    </w:p>
    <w:p w14:paraId="4FA5DB8D" w14:textId="77777777" w:rsidR="006B0C83" w:rsidDel="006C4A24" w:rsidRDefault="006B0C83">
      <w:pPr>
        <w:rPr>
          <w:ins w:id="422" w:author="SteveP" w:date="2012-08-08T09:23:00Z"/>
          <w:del w:id="423" w:author="spritchett" w:date="2012-08-08T13:08:00Z"/>
        </w:rPr>
      </w:pPr>
    </w:p>
    <w:p w14:paraId="28E4881E" w14:textId="17BD037E" w:rsidR="006B0C83" w:rsidDel="006C4A24" w:rsidRDefault="004E252E">
      <w:pPr>
        <w:rPr>
          <w:ins w:id="424" w:author="SteveP" w:date="2012-08-08T09:19:00Z"/>
          <w:del w:id="425" w:author="spritchett" w:date="2012-08-08T13:08:00Z"/>
        </w:rPr>
      </w:pPr>
      <w:ins w:id="426" w:author="SteveP" w:date="2012-08-08T09:23:00Z">
        <w:del w:id="427" w:author="spritchett" w:date="2012-08-08T13:08:00Z">
          <w:r>
            <w:rPr>
              <w:noProof/>
            </w:rPr>
            <w:drawing>
              <wp:inline distT="0" distB="0" distL="0" distR="0" wp14:anchorId="096C13EF" wp14:editId="10333676">
                <wp:extent cx="6335395" cy="2563495"/>
                <wp:effectExtent l="0" t="0" r="0" b="1905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35395" cy="256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ins>
    </w:p>
    <w:p w14:paraId="62469CD8" w14:textId="77777777" w:rsidR="006B0C83" w:rsidDel="006C4A24" w:rsidRDefault="006B0C83">
      <w:pPr>
        <w:rPr>
          <w:ins w:id="428" w:author="SteveP" w:date="2012-08-08T09:42:00Z"/>
          <w:del w:id="429" w:author="spritchett" w:date="2012-08-08T13:08:00Z"/>
        </w:rPr>
      </w:pPr>
      <w:ins w:id="430" w:author="SteveP" w:date="2012-08-08T09:23:00Z">
        <w:del w:id="431" w:author="spritchett" w:date="2012-08-08T13:08:00Z">
          <w:r w:rsidDel="006C4A24">
            <w:delText>New Fig 4 Controls window</w:delText>
          </w:r>
        </w:del>
      </w:ins>
    </w:p>
    <w:p w14:paraId="49FC0247" w14:textId="77777777" w:rsidR="00002F9D" w:rsidDel="00382196" w:rsidRDefault="00002F9D">
      <w:pPr>
        <w:rPr>
          <w:ins w:id="432" w:author="SteveP" w:date="2012-08-08T09:42:00Z"/>
          <w:del w:id="433" w:author="spritchett" w:date="2012-08-08T13:35:00Z"/>
        </w:rPr>
      </w:pPr>
    </w:p>
    <w:p w14:paraId="63F048A4" w14:textId="33B734F9" w:rsidR="00002F9D" w:rsidDel="00382196" w:rsidRDefault="004E252E">
      <w:pPr>
        <w:rPr>
          <w:ins w:id="434" w:author="SteveP" w:date="2012-08-08T09:43:00Z"/>
          <w:del w:id="435" w:author="spritchett" w:date="2012-08-08T13:35:00Z"/>
        </w:rPr>
      </w:pPr>
      <w:ins w:id="436" w:author="SteveP" w:date="2012-08-08T09:43:00Z">
        <w:del w:id="437" w:author="spritchett" w:date="2012-08-08T13:07:00Z">
          <w:r>
            <w:rPr>
              <w:noProof/>
            </w:rPr>
            <w:drawing>
              <wp:inline distT="0" distB="0" distL="0" distR="0" wp14:anchorId="12457C76" wp14:editId="3176C02C">
                <wp:extent cx="3968115" cy="4751705"/>
                <wp:effectExtent l="0" t="0" r="0" b="0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68115" cy="475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ins>
    </w:p>
    <w:p w14:paraId="141F962B" w14:textId="77777777" w:rsidR="00002F9D" w:rsidDel="006C4A24" w:rsidRDefault="00002F9D">
      <w:pPr>
        <w:rPr>
          <w:ins w:id="438" w:author="SteveP" w:date="2012-08-08T09:43:00Z"/>
          <w:del w:id="439" w:author="spritchett" w:date="2012-08-08T13:07:00Z"/>
        </w:rPr>
      </w:pPr>
      <w:ins w:id="440" w:author="SteveP" w:date="2012-08-08T09:43:00Z">
        <w:del w:id="441" w:author="spritchett" w:date="2012-08-08T13:07:00Z">
          <w:r w:rsidDel="006C4A24">
            <w:delText>Fig 6 Manual Alignment</w:delText>
          </w:r>
        </w:del>
      </w:ins>
    </w:p>
    <w:p w14:paraId="1AD0BA41" w14:textId="77777777" w:rsidR="00002F9D" w:rsidDel="00382196" w:rsidRDefault="00002F9D">
      <w:pPr>
        <w:rPr>
          <w:ins w:id="442" w:author="SteveP" w:date="2012-08-08T09:43:00Z"/>
          <w:del w:id="443" w:author="spritchett" w:date="2012-08-08T13:35:00Z"/>
        </w:rPr>
      </w:pPr>
    </w:p>
    <w:p w14:paraId="5485FFCB" w14:textId="30DCF9A8" w:rsidR="00493133" w:rsidDel="006C4A24" w:rsidRDefault="004E252E">
      <w:pPr>
        <w:rPr>
          <w:ins w:id="444" w:author="SteveP" w:date="2012-08-08T09:44:00Z"/>
          <w:del w:id="445" w:author="spritchett" w:date="2012-08-08T13:07:00Z"/>
        </w:rPr>
      </w:pPr>
      <w:ins w:id="446" w:author="SteveP" w:date="2012-08-08T09:45:00Z">
        <w:del w:id="447" w:author="spritchett" w:date="2012-08-08T13:07:00Z">
          <w:r>
            <w:rPr>
              <w:noProof/>
            </w:rPr>
            <w:drawing>
              <wp:inline distT="0" distB="0" distL="0" distR="0" wp14:anchorId="0EC47D08" wp14:editId="6E042A70">
                <wp:extent cx="2596515" cy="3118485"/>
                <wp:effectExtent l="0" t="0" r="0" b="5715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96515" cy="3118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ins>
    </w:p>
    <w:p w14:paraId="33B2E0B8" w14:textId="77777777" w:rsidR="00002F9D" w:rsidDel="006C4A24" w:rsidRDefault="00002F9D">
      <w:pPr>
        <w:rPr>
          <w:ins w:id="448" w:author="SteveP" w:date="2012-08-08T09:43:00Z"/>
          <w:del w:id="449" w:author="spritchett" w:date="2012-08-08T13:07:00Z"/>
        </w:rPr>
      </w:pPr>
      <w:ins w:id="450" w:author="SteveP" w:date="2012-08-08T09:43:00Z">
        <w:del w:id="451" w:author="spritchett" w:date="2012-08-08T13:07:00Z">
          <w:r w:rsidDel="006C4A24">
            <w:delText>Fig 7 Find Plate Center</w:delText>
          </w:r>
        </w:del>
      </w:ins>
    </w:p>
    <w:p w14:paraId="7063C1BE" w14:textId="77777777" w:rsidR="00002F9D" w:rsidDel="00382196" w:rsidRDefault="00002F9D">
      <w:pPr>
        <w:rPr>
          <w:ins w:id="452" w:author="SteveP" w:date="2012-08-08T09:45:00Z"/>
          <w:del w:id="453" w:author="spritchett" w:date="2012-08-08T13:35:00Z"/>
        </w:rPr>
      </w:pPr>
    </w:p>
    <w:p w14:paraId="3E0C7A21" w14:textId="0270BDF1" w:rsidR="00493133" w:rsidDel="006C4A24" w:rsidRDefault="004E252E">
      <w:pPr>
        <w:rPr>
          <w:ins w:id="454" w:author="SteveP" w:date="2012-08-08T09:43:00Z"/>
          <w:del w:id="455" w:author="spritchett" w:date="2012-08-08T13:08:00Z"/>
        </w:rPr>
      </w:pPr>
      <w:ins w:id="456" w:author="SteveP" w:date="2012-08-08T09:45:00Z">
        <w:del w:id="457" w:author="spritchett" w:date="2012-08-08T13:08:00Z">
          <w:r>
            <w:rPr>
              <w:noProof/>
            </w:rPr>
            <w:drawing>
              <wp:inline distT="0" distB="0" distL="0" distR="0" wp14:anchorId="22FD5E4B" wp14:editId="5138931E">
                <wp:extent cx="3935095" cy="4784090"/>
                <wp:effectExtent l="0" t="0" r="1905" b="0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35095" cy="478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ins>
    </w:p>
    <w:p w14:paraId="7FB6113C" w14:textId="77777777" w:rsidR="00002F9D" w:rsidDel="006C4A24" w:rsidRDefault="00002F9D">
      <w:pPr>
        <w:rPr>
          <w:ins w:id="458" w:author="SteveP" w:date="2012-08-08T09:43:00Z"/>
          <w:del w:id="459" w:author="spritchett" w:date="2012-08-08T13:08:00Z"/>
        </w:rPr>
      </w:pPr>
      <w:ins w:id="460" w:author="SteveP" w:date="2012-08-08T09:43:00Z">
        <w:del w:id="461" w:author="spritchett" w:date="2012-08-08T13:08:00Z">
          <w:r w:rsidDel="006C4A24">
            <w:delText>Fig 8 Advanced Alignment</w:delText>
          </w:r>
        </w:del>
      </w:ins>
    </w:p>
    <w:p w14:paraId="06C0356B" w14:textId="77777777" w:rsidR="00493133" w:rsidDel="00382196" w:rsidRDefault="00493133">
      <w:pPr>
        <w:rPr>
          <w:ins w:id="462" w:author="SteveP" w:date="2012-08-08T09:44:00Z"/>
          <w:del w:id="463" w:author="spritchett" w:date="2012-08-08T13:35:00Z"/>
        </w:rPr>
      </w:pPr>
    </w:p>
    <w:p w14:paraId="16CDFED9" w14:textId="7EE2CA25" w:rsidR="00493133" w:rsidDel="006C4A24" w:rsidRDefault="004E252E">
      <w:pPr>
        <w:rPr>
          <w:ins w:id="464" w:author="SteveP" w:date="2012-08-08T09:46:00Z"/>
          <w:del w:id="465" w:author="spritchett" w:date="2012-08-08T13:08:00Z"/>
        </w:rPr>
      </w:pPr>
      <w:ins w:id="466" w:author="SteveP" w:date="2012-08-08T09:48:00Z">
        <w:del w:id="467" w:author="spritchett" w:date="2012-08-08T13:08:00Z">
          <w:r>
            <w:rPr>
              <w:noProof/>
            </w:rPr>
            <w:drawing>
              <wp:inline distT="0" distB="0" distL="0" distR="0" wp14:anchorId="6D173A89" wp14:editId="6B322C85">
                <wp:extent cx="3559810" cy="1502410"/>
                <wp:effectExtent l="0" t="0" r="0" b="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9810" cy="150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ins>
    </w:p>
    <w:p w14:paraId="77B68E6A" w14:textId="77777777" w:rsidR="00002F9D" w:rsidDel="006C4A24" w:rsidRDefault="00002F9D">
      <w:pPr>
        <w:rPr>
          <w:ins w:id="468" w:author="SteveP" w:date="2012-08-08T09:47:00Z"/>
          <w:del w:id="469" w:author="spritchett" w:date="2012-08-08T13:08:00Z"/>
        </w:rPr>
      </w:pPr>
      <w:ins w:id="470" w:author="SteveP" w:date="2012-08-08T09:44:00Z">
        <w:del w:id="471" w:author="spritchett" w:date="2012-08-08T13:08:00Z">
          <w:r w:rsidDel="006C4A24">
            <w:delText>Fig 9 Manual Offsets</w:delText>
          </w:r>
        </w:del>
      </w:ins>
    </w:p>
    <w:p w14:paraId="31827291" w14:textId="77777777" w:rsidR="00493133" w:rsidDel="00382196" w:rsidRDefault="00493133">
      <w:pPr>
        <w:rPr>
          <w:ins w:id="472" w:author="SteveP" w:date="2012-08-08T09:47:00Z"/>
          <w:del w:id="473" w:author="spritchett" w:date="2012-08-08T13:34:00Z"/>
        </w:rPr>
      </w:pPr>
    </w:p>
    <w:p w14:paraId="7471FA77" w14:textId="44231EB8" w:rsidR="00493133" w:rsidDel="00382196" w:rsidRDefault="004E252E">
      <w:pPr>
        <w:rPr>
          <w:ins w:id="474" w:author="SteveP" w:date="2012-08-08T09:47:00Z"/>
          <w:del w:id="475" w:author="spritchett" w:date="2012-08-08T13:34:00Z"/>
        </w:rPr>
      </w:pPr>
      <w:ins w:id="476" w:author="SteveP" w:date="2012-08-08T09:47:00Z">
        <w:del w:id="477" w:author="spritchett" w:date="2012-08-08T13:34:00Z">
          <w:r>
            <w:rPr>
              <w:noProof/>
            </w:rPr>
            <w:drawing>
              <wp:inline distT="0" distB="0" distL="0" distR="0" wp14:anchorId="2F2D8B10" wp14:editId="47E5560D">
                <wp:extent cx="3935095" cy="4751705"/>
                <wp:effectExtent l="0" t="0" r="1905" b="0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35095" cy="475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ins>
    </w:p>
    <w:p w14:paraId="53A2A69C" w14:textId="77777777" w:rsidR="00493133" w:rsidDel="00382196" w:rsidRDefault="00493133">
      <w:pPr>
        <w:rPr>
          <w:ins w:id="478" w:author="SteveP" w:date="2012-08-08T09:44:00Z"/>
          <w:del w:id="479" w:author="spritchett" w:date="2012-08-08T13:34:00Z"/>
        </w:rPr>
      </w:pPr>
      <w:ins w:id="480" w:author="SteveP" w:date="2012-08-08T09:47:00Z">
        <w:del w:id="481" w:author="spritchett" w:date="2012-08-08T13:34:00Z">
          <w:r w:rsidDel="00382196">
            <w:delText>Fig 9 Expose Design</w:delText>
          </w:r>
        </w:del>
      </w:ins>
    </w:p>
    <w:p w14:paraId="21DE806C" w14:textId="77777777" w:rsidR="00002F9D" w:rsidDel="00382196" w:rsidRDefault="00002F9D">
      <w:pPr>
        <w:rPr>
          <w:ins w:id="482" w:author="SteveP" w:date="2012-08-08T09:48:00Z"/>
          <w:del w:id="483" w:author="spritchett" w:date="2012-08-08T13:34:00Z"/>
        </w:rPr>
      </w:pPr>
    </w:p>
    <w:p w14:paraId="6FF1693A" w14:textId="5209D338" w:rsidR="00493133" w:rsidDel="00382196" w:rsidRDefault="004E252E">
      <w:pPr>
        <w:rPr>
          <w:ins w:id="484" w:author="SteveP" w:date="2012-08-08T09:49:00Z"/>
          <w:del w:id="485" w:author="spritchett" w:date="2012-08-08T13:34:00Z"/>
        </w:rPr>
      </w:pPr>
      <w:ins w:id="486" w:author="SteveP" w:date="2012-08-08T09:50:00Z">
        <w:del w:id="487" w:author="spritchett" w:date="2012-08-08T13:34:00Z">
          <w:r>
            <w:rPr>
              <w:noProof/>
            </w:rPr>
            <w:drawing>
              <wp:inline distT="0" distB="0" distL="0" distR="0" wp14:anchorId="013CB0DE" wp14:editId="3C52DD8A">
                <wp:extent cx="1943100" cy="1714500"/>
                <wp:effectExtent l="0" t="0" r="12700" b="12700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31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ins>
    </w:p>
    <w:p w14:paraId="1B5EC68A" w14:textId="77777777" w:rsidR="00493133" w:rsidRDefault="00493133">
      <w:ins w:id="488" w:author="SteveP" w:date="2012-08-08T09:49:00Z">
        <w:del w:id="489" w:author="spritchett" w:date="2012-08-08T13:34:00Z">
          <w:r w:rsidDel="00382196">
            <w:delText>Fig 10 Camera Window</w:delText>
          </w:r>
        </w:del>
      </w:ins>
    </w:p>
    <w:sectPr w:rsidR="00493133" w:rsidSect="007D55D2">
      <w:headerReference w:type="default" r:id="rId43"/>
      <w:pgSz w:w="12240" w:h="15840" w:code="1"/>
      <w:pgMar w:top="1152" w:right="864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D4111C" w14:textId="77777777" w:rsidR="00DF54DA" w:rsidRDefault="00DF54DA" w:rsidP="00FF0A79">
      <w:r>
        <w:separator/>
      </w:r>
    </w:p>
  </w:endnote>
  <w:endnote w:type="continuationSeparator" w:id="0">
    <w:p w14:paraId="09C80B4C" w14:textId="77777777" w:rsidR="00DF54DA" w:rsidRDefault="00DF54DA" w:rsidP="00FF0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-Oblique">
    <w:altName w:val="Helvetic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charset w:val="00"/>
    <w:family w:val="swiss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59F624" w14:textId="77777777" w:rsidR="00DF54DA" w:rsidRDefault="00DF54DA" w:rsidP="00FF0A79">
      <w:r>
        <w:separator/>
      </w:r>
    </w:p>
  </w:footnote>
  <w:footnote w:type="continuationSeparator" w:id="0">
    <w:p w14:paraId="6A1AD30D" w14:textId="77777777" w:rsidR="00DF54DA" w:rsidRDefault="00DF54DA" w:rsidP="00FF0A7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2AB300" w14:textId="08183C2E" w:rsidR="00DF54DA" w:rsidRDefault="00DF54DA" w:rsidP="0041193C">
    <w:pPr>
      <w:tabs>
        <w:tab w:val="center" w:pos="5040"/>
        <w:tab w:val="right" w:pos="10080"/>
      </w:tabs>
    </w:pPr>
    <w:r>
      <w:rPr>
        <w:noProof/>
      </w:rPr>
      <w:drawing>
        <wp:anchor distT="0" distB="0" distL="114300" distR="114300" simplePos="0" relativeHeight="251657728" behindDoc="0" locked="0" layoutInCell="1" allowOverlap="1" wp14:anchorId="17E2A482" wp14:editId="12FCD230">
          <wp:simplePos x="0" y="0"/>
          <wp:positionH relativeFrom="column">
            <wp:posOffset>3175</wp:posOffset>
          </wp:positionH>
          <wp:positionV relativeFrom="paragraph">
            <wp:posOffset>-51435</wp:posOffset>
          </wp:positionV>
          <wp:extent cx="1386840" cy="427355"/>
          <wp:effectExtent l="0" t="0" r="10160" b="444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96"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427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sz w:val="24"/>
      </w:rPr>
      <w:t>Heidelberg Pattern Generator SOP</w:t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B06DFD">
      <w:rPr>
        <w:noProof/>
      </w:rPr>
      <w:t>8</w:t>
    </w:r>
    <w:r>
      <w:rPr>
        <w:noProof/>
      </w:rPr>
      <w:fldChar w:fldCharType="end"/>
    </w:r>
    <w:r>
      <w:t xml:space="preserve"> of </w:t>
    </w:r>
    <w:fldSimple w:instr=" NUMPAGES  ">
      <w:r w:rsidR="00B06DFD">
        <w:rPr>
          <w:noProof/>
        </w:rPr>
        <w:t>15</w:t>
      </w:r>
    </w:fldSimple>
  </w:p>
  <w:p w14:paraId="7321D8D2" w14:textId="77777777" w:rsidR="00DF54DA" w:rsidRDefault="00DF54DA" w:rsidP="0041193C">
    <w:pPr>
      <w:tabs>
        <w:tab w:val="center" w:pos="5040"/>
        <w:tab w:val="right" w:pos="10080"/>
      </w:tabs>
      <w:spacing w:after="120"/>
      <w:rPr>
        <w:ins w:id="490" w:author="spritchett" w:date="2012-08-06T09:38:00Z"/>
      </w:rPr>
    </w:pPr>
    <w:r>
      <w:tab/>
      <w:t xml:space="preserve">Revision </w:t>
    </w:r>
    <w:ins w:id="491" w:author="spritchett" w:date="2012-08-06T09:37:00Z">
      <w:r>
        <w:t>2</w:t>
      </w:r>
    </w:ins>
    <w:del w:id="492" w:author="spritchett" w:date="2012-08-06T09:37:00Z">
      <w:r w:rsidDel="00B316FF">
        <w:delText>1</w:delText>
      </w:r>
    </w:del>
    <w:r>
      <w:t>-</w:t>
    </w:r>
    <w:ins w:id="493" w:author="spritchett" w:date="2012-08-06T09:38:00Z">
      <w:r>
        <w:t>080812</w:t>
      </w:r>
    </w:ins>
  </w:p>
  <w:p w14:paraId="7487D79D" w14:textId="77777777" w:rsidR="00DF54DA" w:rsidRPr="0041193C" w:rsidRDefault="00DF54DA" w:rsidP="0041193C">
    <w:pPr>
      <w:tabs>
        <w:tab w:val="center" w:pos="5040"/>
        <w:tab w:val="right" w:pos="10080"/>
      </w:tabs>
      <w:spacing w:after="120"/>
      <w:rPr>
        <w:sz w:val="12"/>
      </w:rPr>
    </w:pPr>
    <w:del w:id="494" w:author="spritchett" w:date="2012-08-06T09:38:00Z">
      <w:r w:rsidDel="00B316FF">
        <w:delText>1</w:delText>
      </w:r>
    </w:del>
    <w:del w:id="495" w:author="spritchett" w:date="2012-08-06T09:37:00Z">
      <w:r w:rsidDel="00B316FF">
        <w:delText>0181</w:delText>
      </w:r>
    </w:del>
    <w:del w:id="496" w:author="spritchett" w:date="2012-08-06T09:38:00Z">
      <w:r w:rsidDel="00960541">
        <w:delText>1</w:delText>
      </w:r>
    </w:del>
    <w:r>
      <w:pict w14:anchorId="6CCDC326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3523D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EEE229C"/>
    <w:multiLevelType w:val="multilevel"/>
    <w:tmpl w:val="C4C40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38EB3BCB"/>
    <w:multiLevelType w:val="multilevel"/>
    <w:tmpl w:val="407AD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EF0B91"/>
    <w:multiLevelType w:val="hybridMultilevel"/>
    <w:tmpl w:val="BCDCE68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7BE7B55"/>
    <w:multiLevelType w:val="hybridMultilevel"/>
    <w:tmpl w:val="7806FE4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CA6EF9"/>
    <w:multiLevelType w:val="multilevel"/>
    <w:tmpl w:val="BCCA1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1856A9"/>
    <w:multiLevelType w:val="hybridMultilevel"/>
    <w:tmpl w:val="A60826EA"/>
    <w:lvl w:ilvl="0" w:tplc="C160217A">
      <w:numFmt w:val="bullet"/>
      <w:lvlText w:val=""/>
      <w:lvlJc w:val="left"/>
      <w:pPr>
        <w:ind w:left="720" w:hanging="360"/>
      </w:pPr>
      <w:rPr>
        <w:rFonts w:ascii="Symbol" w:eastAsia="Calibri" w:hAnsi="Symbol" w:cs="Courie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191158"/>
    <w:multiLevelType w:val="hybridMultilevel"/>
    <w:tmpl w:val="B50E8D1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B1E37A1"/>
    <w:multiLevelType w:val="multilevel"/>
    <w:tmpl w:val="6F56B2EE"/>
    <w:lvl w:ilvl="0">
      <w:start w:val="1"/>
      <w:numFmt w:val="decimal"/>
      <w:pStyle w:val="SOPL1Titl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OPL2Text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SOPL3Text"/>
      <w:lvlText w:val="%1.%2.%3"/>
      <w:lvlJc w:val="left"/>
      <w:pPr>
        <w:ind w:left="1332" w:hanging="792"/>
      </w:pPr>
      <w:rPr>
        <w:rFonts w:hint="default"/>
      </w:rPr>
    </w:lvl>
    <w:lvl w:ilvl="3">
      <w:start w:val="1"/>
      <w:numFmt w:val="decimal"/>
      <w:pStyle w:val="SOPL4Text"/>
      <w:lvlText w:val="%1.%2.%3.%4"/>
      <w:lvlJc w:val="left"/>
      <w:pPr>
        <w:ind w:left="2088" w:hanging="1008"/>
      </w:pPr>
      <w:rPr>
        <w:rFonts w:hint="default"/>
      </w:rPr>
    </w:lvl>
    <w:lvl w:ilvl="4">
      <w:start w:val="1"/>
      <w:numFmt w:val="decimal"/>
      <w:pStyle w:val="SOPL5Text"/>
      <w:lvlText w:val="%1.%2.%3.%4.%5"/>
      <w:lvlJc w:val="left"/>
      <w:pPr>
        <w:ind w:left="2376" w:hanging="151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8"/>
  </w:num>
  <w:num w:numId="2">
    <w:abstractNumId w:val="2"/>
    <w:lvlOverride w:ilvl="0">
      <w:startOverride w:val="2"/>
    </w:lvlOverride>
  </w:num>
  <w:num w:numId="3">
    <w:abstractNumId w:val="1"/>
  </w:num>
  <w:num w:numId="4">
    <w:abstractNumId w:val="7"/>
  </w:num>
  <w:num w:numId="5">
    <w:abstractNumId w:val="4"/>
  </w:num>
  <w:num w:numId="6">
    <w:abstractNumId w:val="6"/>
  </w:num>
  <w:num w:numId="7">
    <w:abstractNumId w:val="0"/>
  </w:num>
  <w:num w:numId="8">
    <w:abstractNumId w:val="3"/>
  </w:num>
  <w:num w:numId="9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embedTrueTypeFonts/>
  <w:proofState w:spelling="clean" w:grammar="clean"/>
  <w:attachedTemplate r:id="rId1"/>
  <w:revisionView w:markup="0"/>
  <w:defaultTabStop w:val="720"/>
  <w:characterSpacingControl w:val="doNotCompress"/>
  <w:hdrShapeDefaults>
    <o:shapedefaults v:ext="edit" spidmax="4099" fillcolor="white" strokecolor="none [3209]">
      <v:fill color="white"/>
      <v:stroke startarrow="classic" color="none [3209]" weight="1pt"/>
      <o:colormru v:ext="edit" colors="#6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8D9"/>
    <w:rsid w:val="00002F9D"/>
    <w:rsid w:val="00004ECD"/>
    <w:rsid w:val="00007C3F"/>
    <w:rsid w:val="00014229"/>
    <w:rsid w:val="00015C18"/>
    <w:rsid w:val="00022305"/>
    <w:rsid w:val="000237E2"/>
    <w:rsid w:val="0003294B"/>
    <w:rsid w:val="00046597"/>
    <w:rsid w:val="000477BE"/>
    <w:rsid w:val="00050328"/>
    <w:rsid w:val="000528AF"/>
    <w:rsid w:val="00060611"/>
    <w:rsid w:val="00062EA9"/>
    <w:rsid w:val="00064DBA"/>
    <w:rsid w:val="0007008D"/>
    <w:rsid w:val="000869BA"/>
    <w:rsid w:val="00093F03"/>
    <w:rsid w:val="000A72B2"/>
    <w:rsid w:val="000B4214"/>
    <w:rsid w:val="000C23D3"/>
    <w:rsid w:val="000E015C"/>
    <w:rsid w:val="000E70ED"/>
    <w:rsid w:val="000F7152"/>
    <w:rsid w:val="00100160"/>
    <w:rsid w:val="001161AA"/>
    <w:rsid w:val="00116979"/>
    <w:rsid w:val="0011705A"/>
    <w:rsid w:val="00130E5B"/>
    <w:rsid w:val="00141120"/>
    <w:rsid w:val="00145615"/>
    <w:rsid w:val="00147957"/>
    <w:rsid w:val="00150CFF"/>
    <w:rsid w:val="001540C6"/>
    <w:rsid w:val="00156132"/>
    <w:rsid w:val="001617E3"/>
    <w:rsid w:val="00162D8F"/>
    <w:rsid w:val="00163984"/>
    <w:rsid w:val="00164101"/>
    <w:rsid w:val="00166276"/>
    <w:rsid w:val="00166573"/>
    <w:rsid w:val="00166593"/>
    <w:rsid w:val="001746B2"/>
    <w:rsid w:val="00181D71"/>
    <w:rsid w:val="001821FF"/>
    <w:rsid w:val="00190C04"/>
    <w:rsid w:val="00195412"/>
    <w:rsid w:val="00195DBE"/>
    <w:rsid w:val="001965CB"/>
    <w:rsid w:val="001A1818"/>
    <w:rsid w:val="001A2127"/>
    <w:rsid w:val="001A24C5"/>
    <w:rsid w:val="001A422A"/>
    <w:rsid w:val="001A7595"/>
    <w:rsid w:val="001B5FB4"/>
    <w:rsid w:val="001D019E"/>
    <w:rsid w:val="001D4101"/>
    <w:rsid w:val="001D4F22"/>
    <w:rsid w:val="001E2A24"/>
    <w:rsid w:val="001E728F"/>
    <w:rsid w:val="001F0BF2"/>
    <w:rsid w:val="001F4D36"/>
    <w:rsid w:val="001F72F0"/>
    <w:rsid w:val="001F760F"/>
    <w:rsid w:val="002017F4"/>
    <w:rsid w:val="00210A56"/>
    <w:rsid w:val="00215DD7"/>
    <w:rsid w:val="00225295"/>
    <w:rsid w:val="00234BBE"/>
    <w:rsid w:val="00244F99"/>
    <w:rsid w:val="002451B6"/>
    <w:rsid w:val="0025124A"/>
    <w:rsid w:val="00252FBD"/>
    <w:rsid w:val="00253F13"/>
    <w:rsid w:val="00286F6C"/>
    <w:rsid w:val="00290FDC"/>
    <w:rsid w:val="00297D3F"/>
    <w:rsid w:val="002A3DBA"/>
    <w:rsid w:val="002B0265"/>
    <w:rsid w:val="002C57C3"/>
    <w:rsid w:val="002C7714"/>
    <w:rsid w:val="002D7861"/>
    <w:rsid w:val="002E133F"/>
    <w:rsid w:val="002E6B19"/>
    <w:rsid w:val="002F3441"/>
    <w:rsid w:val="0030739F"/>
    <w:rsid w:val="00317549"/>
    <w:rsid w:val="00323F9C"/>
    <w:rsid w:val="0032553F"/>
    <w:rsid w:val="00326AAB"/>
    <w:rsid w:val="0033753C"/>
    <w:rsid w:val="003412A1"/>
    <w:rsid w:val="00351835"/>
    <w:rsid w:val="003577C4"/>
    <w:rsid w:val="0036280C"/>
    <w:rsid w:val="00367AA8"/>
    <w:rsid w:val="00371A39"/>
    <w:rsid w:val="003722D3"/>
    <w:rsid w:val="00381466"/>
    <w:rsid w:val="00382196"/>
    <w:rsid w:val="003853AD"/>
    <w:rsid w:val="00394EE5"/>
    <w:rsid w:val="00396803"/>
    <w:rsid w:val="00396C2C"/>
    <w:rsid w:val="003A07A2"/>
    <w:rsid w:val="003A419E"/>
    <w:rsid w:val="003D03E3"/>
    <w:rsid w:val="003D6DE2"/>
    <w:rsid w:val="003E2CA0"/>
    <w:rsid w:val="003E58A6"/>
    <w:rsid w:val="00404931"/>
    <w:rsid w:val="0041193C"/>
    <w:rsid w:val="00412731"/>
    <w:rsid w:val="0041617A"/>
    <w:rsid w:val="00420CF5"/>
    <w:rsid w:val="00422E36"/>
    <w:rsid w:val="00431B0B"/>
    <w:rsid w:val="004433BC"/>
    <w:rsid w:val="00447444"/>
    <w:rsid w:val="004477A7"/>
    <w:rsid w:val="00450501"/>
    <w:rsid w:val="00452AE5"/>
    <w:rsid w:val="004637A6"/>
    <w:rsid w:val="00466FED"/>
    <w:rsid w:val="00467AB9"/>
    <w:rsid w:val="0047188E"/>
    <w:rsid w:val="004720B5"/>
    <w:rsid w:val="00477EF3"/>
    <w:rsid w:val="00493133"/>
    <w:rsid w:val="00497F41"/>
    <w:rsid w:val="004A04FF"/>
    <w:rsid w:val="004A73ED"/>
    <w:rsid w:val="004B4168"/>
    <w:rsid w:val="004C1676"/>
    <w:rsid w:val="004C24F4"/>
    <w:rsid w:val="004C482D"/>
    <w:rsid w:val="004C5671"/>
    <w:rsid w:val="004C6338"/>
    <w:rsid w:val="004D4F28"/>
    <w:rsid w:val="004D5AD3"/>
    <w:rsid w:val="004E252E"/>
    <w:rsid w:val="004E5F3D"/>
    <w:rsid w:val="004E609A"/>
    <w:rsid w:val="004F01FE"/>
    <w:rsid w:val="004F3426"/>
    <w:rsid w:val="004F60EB"/>
    <w:rsid w:val="004F79A6"/>
    <w:rsid w:val="004F7EDD"/>
    <w:rsid w:val="00501631"/>
    <w:rsid w:val="00505B0D"/>
    <w:rsid w:val="00516254"/>
    <w:rsid w:val="005347EF"/>
    <w:rsid w:val="005351BE"/>
    <w:rsid w:val="00535D95"/>
    <w:rsid w:val="00541512"/>
    <w:rsid w:val="00544B37"/>
    <w:rsid w:val="005458B5"/>
    <w:rsid w:val="005567D6"/>
    <w:rsid w:val="00563B38"/>
    <w:rsid w:val="00563EBA"/>
    <w:rsid w:val="005667EA"/>
    <w:rsid w:val="00573024"/>
    <w:rsid w:val="00584FE1"/>
    <w:rsid w:val="005950D0"/>
    <w:rsid w:val="0059708E"/>
    <w:rsid w:val="005B6CC0"/>
    <w:rsid w:val="005C3650"/>
    <w:rsid w:val="006006F5"/>
    <w:rsid w:val="0061140C"/>
    <w:rsid w:val="00612C0D"/>
    <w:rsid w:val="00613051"/>
    <w:rsid w:val="00614BF5"/>
    <w:rsid w:val="0062051F"/>
    <w:rsid w:val="00623A96"/>
    <w:rsid w:val="00630C83"/>
    <w:rsid w:val="0063173D"/>
    <w:rsid w:val="00636B9C"/>
    <w:rsid w:val="00652839"/>
    <w:rsid w:val="00661699"/>
    <w:rsid w:val="0066590E"/>
    <w:rsid w:val="00671E61"/>
    <w:rsid w:val="006729E2"/>
    <w:rsid w:val="00673B5B"/>
    <w:rsid w:val="006818AB"/>
    <w:rsid w:val="006915E0"/>
    <w:rsid w:val="00693579"/>
    <w:rsid w:val="006971EE"/>
    <w:rsid w:val="006A6A19"/>
    <w:rsid w:val="006B0C83"/>
    <w:rsid w:val="006C19CD"/>
    <w:rsid w:val="006C4A24"/>
    <w:rsid w:val="006D4AD2"/>
    <w:rsid w:val="006F0CAB"/>
    <w:rsid w:val="006F623D"/>
    <w:rsid w:val="006F66D6"/>
    <w:rsid w:val="006F74B1"/>
    <w:rsid w:val="00711C3C"/>
    <w:rsid w:val="00712F7D"/>
    <w:rsid w:val="007240D7"/>
    <w:rsid w:val="00732A69"/>
    <w:rsid w:val="00733354"/>
    <w:rsid w:val="0073410B"/>
    <w:rsid w:val="007374CF"/>
    <w:rsid w:val="00737BA4"/>
    <w:rsid w:val="00737E6C"/>
    <w:rsid w:val="00750032"/>
    <w:rsid w:val="00750227"/>
    <w:rsid w:val="00765738"/>
    <w:rsid w:val="00771EC3"/>
    <w:rsid w:val="0077616B"/>
    <w:rsid w:val="00785DB6"/>
    <w:rsid w:val="00786D92"/>
    <w:rsid w:val="00787D9B"/>
    <w:rsid w:val="00794CE1"/>
    <w:rsid w:val="00794D8A"/>
    <w:rsid w:val="00795669"/>
    <w:rsid w:val="007958ED"/>
    <w:rsid w:val="007A19C0"/>
    <w:rsid w:val="007A345F"/>
    <w:rsid w:val="007A6F49"/>
    <w:rsid w:val="007B264A"/>
    <w:rsid w:val="007B4D10"/>
    <w:rsid w:val="007B5E0E"/>
    <w:rsid w:val="007C12B4"/>
    <w:rsid w:val="007C17A9"/>
    <w:rsid w:val="007D55D2"/>
    <w:rsid w:val="007D61B5"/>
    <w:rsid w:val="007E0B6B"/>
    <w:rsid w:val="007F3FF8"/>
    <w:rsid w:val="007F4DA5"/>
    <w:rsid w:val="007F5B12"/>
    <w:rsid w:val="0080013D"/>
    <w:rsid w:val="008004C0"/>
    <w:rsid w:val="008019C2"/>
    <w:rsid w:val="00801E68"/>
    <w:rsid w:val="00810E51"/>
    <w:rsid w:val="00811673"/>
    <w:rsid w:val="0081416B"/>
    <w:rsid w:val="00820690"/>
    <w:rsid w:val="008216B5"/>
    <w:rsid w:val="00834690"/>
    <w:rsid w:val="00834BAF"/>
    <w:rsid w:val="008414DC"/>
    <w:rsid w:val="008438D9"/>
    <w:rsid w:val="0084430C"/>
    <w:rsid w:val="00845B1A"/>
    <w:rsid w:val="00867B55"/>
    <w:rsid w:val="0087248D"/>
    <w:rsid w:val="00874C1E"/>
    <w:rsid w:val="00883282"/>
    <w:rsid w:val="008918B3"/>
    <w:rsid w:val="00891A74"/>
    <w:rsid w:val="008941E1"/>
    <w:rsid w:val="008A3486"/>
    <w:rsid w:val="008B0BDA"/>
    <w:rsid w:val="008B33D0"/>
    <w:rsid w:val="008B5F8A"/>
    <w:rsid w:val="008C7897"/>
    <w:rsid w:val="008D1DCF"/>
    <w:rsid w:val="008F166F"/>
    <w:rsid w:val="008F2C54"/>
    <w:rsid w:val="008F7BF9"/>
    <w:rsid w:val="009011FB"/>
    <w:rsid w:val="009034C6"/>
    <w:rsid w:val="00914DFF"/>
    <w:rsid w:val="00915BBE"/>
    <w:rsid w:val="009204B6"/>
    <w:rsid w:val="00920B62"/>
    <w:rsid w:val="00925130"/>
    <w:rsid w:val="00926164"/>
    <w:rsid w:val="00940520"/>
    <w:rsid w:val="00953A66"/>
    <w:rsid w:val="009552F9"/>
    <w:rsid w:val="00960541"/>
    <w:rsid w:val="00961775"/>
    <w:rsid w:val="00962E2E"/>
    <w:rsid w:val="00963D2D"/>
    <w:rsid w:val="00972A7E"/>
    <w:rsid w:val="00983E17"/>
    <w:rsid w:val="00984ECB"/>
    <w:rsid w:val="00991778"/>
    <w:rsid w:val="009933C6"/>
    <w:rsid w:val="009961DE"/>
    <w:rsid w:val="009967D2"/>
    <w:rsid w:val="009B606D"/>
    <w:rsid w:val="009D66A7"/>
    <w:rsid w:val="009D745C"/>
    <w:rsid w:val="00A04EFF"/>
    <w:rsid w:val="00A078A8"/>
    <w:rsid w:val="00A10043"/>
    <w:rsid w:val="00A14349"/>
    <w:rsid w:val="00A15480"/>
    <w:rsid w:val="00A20231"/>
    <w:rsid w:val="00A30280"/>
    <w:rsid w:val="00A31618"/>
    <w:rsid w:val="00A477A1"/>
    <w:rsid w:val="00A54893"/>
    <w:rsid w:val="00A61038"/>
    <w:rsid w:val="00A637E0"/>
    <w:rsid w:val="00A63F05"/>
    <w:rsid w:val="00A63FBF"/>
    <w:rsid w:val="00A66840"/>
    <w:rsid w:val="00A71753"/>
    <w:rsid w:val="00A74559"/>
    <w:rsid w:val="00A74BA7"/>
    <w:rsid w:val="00A80557"/>
    <w:rsid w:val="00A83EC5"/>
    <w:rsid w:val="00A8417F"/>
    <w:rsid w:val="00A84ED1"/>
    <w:rsid w:val="00AA2D41"/>
    <w:rsid w:val="00AA529C"/>
    <w:rsid w:val="00AA6DB3"/>
    <w:rsid w:val="00AA7DFA"/>
    <w:rsid w:val="00AC0277"/>
    <w:rsid w:val="00AC1256"/>
    <w:rsid w:val="00AC422A"/>
    <w:rsid w:val="00AC7CC0"/>
    <w:rsid w:val="00AE0B88"/>
    <w:rsid w:val="00AE115F"/>
    <w:rsid w:val="00AE21AB"/>
    <w:rsid w:val="00AE2E14"/>
    <w:rsid w:val="00AE515E"/>
    <w:rsid w:val="00AE6B55"/>
    <w:rsid w:val="00B01251"/>
    <w:rsid w:val="00B01FD5"/>
    <w:rsid w:val="00B06DFD"/>
    <w:rsid w:val="00B17303"/>
    <w:rsid w:val="00B202AC"/>
    <w:rsid w:val="00B21B78"/>
    <w:rsid w:val="00B24A74"/>
    <w:rsid w:val="00B316FF"/>
    <w:rsid w:val="00B34CE9"/>
    <w:rsid w:val="00B40EEB"/>
    <w:rsid w:val="00B41DB9"/>
    <w:rsid w:val="00B43AAC"/>
    <w:rsid w:val="00B463CE"/>
    <w:rsid w:val="00B552A2"/>
    <w:rsid w:val="00B5562B"/>
    <w:rsid w:val="00B571F5"/>
    <w:rsid w:val="00B61C44"/>
    <w:rsid w:val="00B71090"/>
    <w:rsid w:val="00B7228E"/>
    <w:rsid w:val="00B74616"/>
    <w:rsid w:val="00B74D35"/>
    <w:rsid w:val="00B91DA1"/>
    <w:rsid w:val="00B926D8"/>
    <w:rsid w:val="00B955CE"/>
    <w:rsid w:val="00BA3A36"/>
    <w:rsid w:val="00BB3079"/>
    <w:rsid w:val="00BB4CEA"/>
    <w:rsid w:val="00BB5FA2"/>
    <w:rsid w:val="00BC035B"/>
    <w:rsid w:val="00BC1F1B"/>
    <w:rsid w:val="00BC6BD4"/>
    <w:rsid w:val="00BD0513"/>
    <w:rsid w:val="00BE3818"/>
    <w:rsid w:val="00BF4559"/>
    <w:rsid w:val="00C03A78"/>
    <w:rsid w:val="00C0444F"/>
    <w:rsid w:val="00C06165"/>
    <w:rsid w:val="00C130EF"/>
    <w:rsid w:val="00C13FF7"/>
    <w:rsid w:val="00C57F68"/>
    <w:rsid w:val="00C62AE1"/>
    <w:rsid w:val="00C65B6A"/>
    <w:rsid w:val="00C81ECA"/>
    <w:rsid w:val="00C83F07"/>
    <w:rsid w:val="00C84EA8"/>
    <w:rsid w:val="00C93BFD"/>
    <w:rsid w:val="00C95854"/>
    <w:rsid w:val="00CA1F2C"/>
    <w:rsid w:val="00CA31BC"/>
    <w:rsid w:val="00CA4C49"/>
    <w:rsid w:val="00CB1A5B"/>
    <w:rsid w:val="00CB3C39"/>
    <w:rsid w:val="00CB622E"/>
    <w:rsid w:val="00CB6A95"/>
    <w:rsid w:val="00CC285A"/>
    <w:rsid w:val="00CC4F94"/>
    <w:rsid w:val="00CC5213"/>
    <w:rsid w:val="00CD1731"/>
    <w:rsid w:val="00CD4746"/>
    <w:rsid w:val="00CD6EA1"/>
    <w:rsid w:val="00CE10B4"/>
    <w:rsid w:val="00CE68A0"/>
    <w:rsid w:val="00CE7F7F"/>
    <w:rsid w:val="00CF3E53"/>
    <w:rsid w:val="00CF3EAC"/>
    <w:rsid w:val="00CF5980"/>
    <w:rsid w:val="00D0457A"/>
    <w:rsid w:val="00D058B2"/>
    <w:rsid w:val="00D05CF6"/>
    <w:rsid w:val="00D10958"/>
    <w:rsid w:val="00D13C0A"/>
    <w:rsid w:val="00D2021E"/>
    <w:rsid w:val="00D20D1E"/>
    <w:rsid w:val="00D25496"/>
    <w:rsid w:val="00D262B7"/>
    <w:rsid w:val="00D33185"/>
    <w:rsid w:val="00D4232F"/>
    <w:rsid w:val="00D6146F"/>
    <w:rsid w:val="00D62225"/>
    <w:rsid w:val="00D641EC"/>
    <w:rsid w:val="00D65CA9"/>
    <w:rsid w:val="00D6641C"/>
    <w:rsid w:val="00D7000C"/>
    <w:rsid w:val="00D71FE7"/>
    <w:rsid w:val="00D7229B"/>
    <w:rsid w:val="00D72B02"/>
    <w:rsid w:val="00D743C6"/>
    <w:rsid w:val="00D75F6B"/>
    <w:rsid w:val="00D763EE"/>
    <w:rsid w:val="00D77674"/>
    <w:rsid w:val="00D802B7"/>
    <w:rsid w:val="00D823CD"/>
    <w:rsid w:val="00D9213A"/>
    <w:rsid w:val="00DA0711"/>
    <w:rsid w:val="00DA1FD5"/>
    <w:rsid w:val="00DA3B59"/>
    <w:rsid w:val="00DA4E45"/>
    <w:rsid w:val="00DA571A"/>
    <w:rsid w:val="00DB0D44"/>
    <w:rsid w:val="00DB2930"/>
    <w:rsid w:val="00DB6FBE"/>
    <w:rsid w:val="00DB7704"/>
    <w:rsid w:val="00DD0DCA"/>
    <w:rsid w:val="00DD23DC"/>
    <w:rsid w:val="00DD36E0"/>
    <w:rsid w:val="00DE17AF"/>
    <w:rsid w:val="00DE1BED"/>
    <w:rsid w:val="00DE34F1"/>
    <w:rsid w:val="00DE39CE"/>
    <w:rsid w:val="00DF54DA"/>
    <w:rsid w:val="00E0267A"/>
    <w:rsid w:val="00E31F1E"/>
    <w:rsid w:val="00E369B5"/>
    <w:rsid w:val="00E43F3E"/>
    <w:rsid w:val="00E6041C"/>
    <w:rsid w:val="00E627F9"/>
    <w:rsid w:val="00E6657C"/>
    <w:rsid w:val="00EB2154"/>
    <w:rsid w:val="00EB4FBE"/>
    <w:rsid w:val="00EB5179"/>
    <w:rsid w:val="00EC386E"/>
    <w:rsid w:val="00EC494C"/>
    <w:rsid w:val="00ED6268"/>
    <w:rsid w:val="00EE141C"/>
    <w:rsid w:val="00EE142F"/>
    <w:rsid w:val="00EE62EF"/>
    <w:rsid w:val="00EF1A8A"/>
    <w:rsid w:val="00EF345A"/>
    <w:rsid w:val="00EF5F2B"/>
    <w:rsid w:val="00F01654"/>
    <w:rsid w:val="00F01D9C"/>
    <w:rsid w:val="00F03D4D"/>
    <w:rsid w:val="00F069E9"/>
    <w:rsid w:val="00F15211"/>
    <w:rsid w:val="00F30847"/>
    <w:rsid w:val="00F31B6F"/>
    <w:rsid w:val="00F357FB"/>
    <w:rsid w:val="00F37C1F"/>
    <w:rsid w:val="00F40397"/>
    <w:rsid w:val="00F416DD"/>
    <w:rsid w:val="00F421CC"/>
    <w:rsid w:val="00F44D5F"/>
    <w:rsid w:val="00F51514"/>
    <w:rsid w:val="00F525B5"/>
    <w:rsid w:val="00F63EE1"/>
    <w:rsid w:val="00F67A34"/>
    <w:rsid w:val="00F766B7"/>
    <w:rsid w:val="00F84954"/>
    <w:rsid w:val="00F91E83"/>
    <w:rsid w:val="00F91EB9"/>
    <w:rsid w:val="00F92C49"/>
    <w:rsid w:val="00FA07DD"/>
    <w:rsid w:val="00FA4DEE"/>
    <w:rsid w:val="00FA5865"/>
    <w:rsid w:val="00FA5A7D"/>
    <w:rsid w:val="00FB1E0B"/>
    <w:rsid w:val="00FC4956"/>
    <w:rsid w:val="00FC58A4"/>
    <w:rsid w:val="00FC5B33"/>
    <w:rsid w:val="00FC78FA"/>
    <w:rsid w:val="00FD0AA8"/>
    <w:rsid w:val="00FE4BF6"/>
    <w:rsid w:val="00FF0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9" fillcolor="white" strokecolor="none [3209]">
      <v:fill color="white"/>
      <v:stroke startarrow="classic" color="none [3209]" weight="1pt"/>
      <o:colormru v:ext="edit" colors="#6ff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134434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F1B"/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FF0A79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F0A79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37BA4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5567D6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F0A7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FF0A7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FF0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A79"/>
  </w:style>
  <w:style w:type="paragraph" w:styleId="Footer">
    <w:name w:val="footer"/>
    <w:basedOn w:val="Normal"/>
    <w:link w:val="FooterChar"/>
    <w:uiPriority w:val="99"/>
    <w:unhideWhenUsed/>
    <w:rsid w:val="00FF0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A79"/>
  </w:style>
  <w:style w:type="table" w:styleId="TableGrid">
    <w:name w:val="Table Grid"/>
    <w:basedOn w:val="TableNormal"/>
    <w:uiPriority w:val="59"/>
    <w:rsid w:val="00A74BA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1">
    <w:name w:val="Light List1"/>
    <w:basedOn w:val="TableNormal"/>
    <w:uiPriority w:val="61"/>
    <w:rsid w:val="00A74BA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SOPTitle">
    <w:name w:val="SOP Title"/>
    <w:basedOn w:val="Normal"/>
    <w:link w:val="SOPTitleChar"/>
    <w:qFormat/>
    <w:rsid w:val="0032553F"/>
    <w:pPr>
      <w:spacing w:line="480" w:lineRule="auto"/>
    </w:pPr>
    <w:rPr>
      <w:rFonts w:ascii="Times New Roman" w:hAnsi="Times New Roman"/>
      <w:b/>
      <w:sz w:val="48"/>
    </w:rPr>
  </w:style>
  <w:style w:type="paragraph" w:customStyle="1" w:styleId="SOPL1Title">
    <w:name w:val="SOP L1 Title"/>
    <w:next w:val="SOPL2Title"/>
    <w:qFormat/>
    <w:rsid w:val="000237E2"/>
    <w:pPr>
      <w:keepNext/>
      <w:numPr>
        <w:numId w:val="1"/>
      </w:numPr>
      <w:shd w:val="clear" w:color="auto" w:fill="B2A1C7"/>
      <w:spacing w:before="240" w:line="276" w:lineRule="auto"/>
    </w:pPr>
    <w:rPr>
      <w:rFonts w:ascii="Times New Roman" w:hAnsi="Times New Roman"/>
      <w:b/>
      <w:sz w:val="24"/>
      <w:szCs w:val="24"/>
    </w:rPr>
  </w:style>
  <w:style w:type="character" w:customStyle="1" w:styleId="SOPTitleChar">
    <w:name w:val="SOP Title Char"/>
    <w:link w:val="SOPTitle"/>
    <w:rsid w:val="0032553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ediumGrid1-Accent21">
    <w:name w:val="Medium Grid 1 - Accent 21"/>
    <w:basedOn w:val="Normal"/>
    <w:link w:val="MediumGrid1-Accent2Char"/>
    <w:uiPriority w:val="34"/>
    <w:qFormat/>
    <w:rsid w:val="00CB6A95"/>
    <w:pPr>
      <w:ind w:left="720"/>
      <w:contextualSpacing/>
    </w:pPr>
  </w:style>
  <w:style w:type="paragraph" w:customStyle="1" w:styleId="SOPL2Text">
    <w:name w:val="SOP L2 Text"/>
    <w:link w:val="SOPL2TextChar"/>
    <w:qFormat/>
    <w:rsid w:val="007C17A9"/>
    <w:pPr>
      <w:numPr>
        <w:ilvl w:val="1"/>
        <w:numId w:val="1"/>
      </w:numPr>
      <w:spacing w:before="120"/>
    </w:pPr>
    <w:rPr>
      <w:rFonts w:ascii="Times New Roman" w:hAnsi="Times New Roman"/>
      <w:sz w:val="24"/>
      <w:szCs w:val="24"/>
    </w:rPr>
  </w:style>
  <w:style w:type="paragraph" w:customStyle="1" w:styleId="SOPNormalText">
    <w:name w:val="SOP Normal Text"/>
    <w:qFormat/>
    <w:rsid w:val="00CB6A95"/>
    <w:rPr>
      <w:rFonts w:ascii="Times New Roman" w:eastAsia="Times New Roman" w:hAnsi="Times New Roman"/>
      <w:bCs/>
      <w:kern w:val="36"/>
      <w:sz w:val="24"/>
      <w:szCs w:val="24"/>
    </w:rPr>
  </w:style>
  <w:style w:type="character" w:customStyle="1" w:styleId="MediumGrid1-Accent2Char">
    <w:name w:val="Medium Grid 1 - Accent 2 Char"/>
    <w:basedOn w:val="DefaultParagraphFont"/>
    <w:link w:val="MediumGrid1-Accent21"/>
    <w:uiPriority w:val="34"/>
    <w:rsid w:val="00CB6A95"/>
  </w:style>
  <w:style w:type="character" w:customStyle="1" w:styleId="SOPLevel1TextChar">
    <w:name w:val="SOP Level 1 Text Char"/>
    <w:basedOn w:val="MediumGrid1-Accent2Char"/>
    <w:rsid w:val="00CB6A95"/>
  </w:style>
  <w:style w:type="paragraph" w:customStyle="1" w:styleId="SOPL3Text">
    <w:name w:val="SOP L3 Text"/>
    <w:basedOn w:val="SOPL2Text"/>
    <w:link w:val="SOPL3TextChar"/>
    <w:qFormat/>
    <w:rsid w:val="00FD0AA8"/>
    <w:pPr>
      <w:numPr>
        <w:ilvl w:val="2"/>
      </w:numPr>
    </w:pPr>
  </w:style>
  <w:style w:type="paragraph" w:customStyle="1" w:styleId="SOPL2Title">
    <w:name w:val="SOP L2 Title"/>
    <w:basedOn w:val="SOPL2Text"/>
    <w:next w:val="SOPL3Text"/>
    <w:link w:val="SOPL2TitleChar"/>
    <w:qFormat/>
    <w:rsid w:val="00794CE1"/>
    <w:pPr>
      <w:keepNext/>
    </w:pPr>
    <w:rPr>
      <w:b/>
    </w:rPr>
  </w:style>
  <w:style w:type="character" w:customStyle="1" w:styleId="SOPL2TextChar">
    <w:name w:val="SOP L2 Text Char"/>
    <w:link w:val="SOPL2Text"/>
    <w:rsid w:val="007C17A9"/>
    <w:rPr>
      <w:rFonts w:ascii="Times New Roman" w:hAnsi="Times New Roman"/>
      <w:sz w:val="24"/>
      <w:szCs w:val="24"/>
      <w:lang w:bidi="ar-SA"/>
    </w:rPr>
  </w:style>
  <w:style w:type="character" w:customStyle="1" w:styleId="SOPL3TextChar">
    <w:name w:val="SOP L3 Text Char"/>
    <w:link w:val="SOPL3Text"/>
    <w:rsid w:val="00FD0AA8"/>
    <w:rPr>
      <w:rFonts w:ascii="Times New Roman" w:hAnsi="Times New Roman"/>
      <w:sz w:val="24"/>
      <w:szCs w:val="24"/>
      <w:lang w:bidi="ar-SA"/>
    </w:rPr>
  </w:style>
  <w:style w:type="paragraph" w:customStyle="1" w:styleId="SOPL4Text">
    <w:name w:val="SOP L4 Text"/>
    <w:basedOn w:val="SOPL2Text"/>
    <w:link w:val="SOPL4TextChar"/>
    <w:qFormat/>
    <w:rsid w:val="007C17A9"/>
    <w:pPr>
      <w:numPr>
        <w:ilvl w:val="3"/>
      </w:numPr>
    </w:pPr>
  </w:style>
  <w:style w:type="character" w:customStyle="1" w:styleId="SOPL2TitleChar">
    <w:name w:val="SOP L2 Title Char"/>
    <w:link w:val="SOPL2Title"/>
    <w:rsid w:val="00794CE1"/>
    <w:rPr>
      <w:rFonts w:ascii="Times New Roman" w:hAnsi="Times New Roman"/>
      <w:b/>
      <w:sz w:val="24"/>
      <w:szCs w:val="24"/>
    </w:rPr>
  </w:style>
  <w:style w:type="paragraph" w:customStyle="1" w:styleId="SOPL5Text">
    <w:name w:val="SOP L5 Text"/>
    <w:basedOn w:val="SOPL4Text"/>
    <w:link w:val="SOPL5TextChar"/>
    <w:qFormat/>
    <w:rsid w:val="007C17A9"/>
    <w:pPr>
      <w:numPr>
        <w:ilvl w:val="4"/>
      </w:numPr>
    </w:pPr>
  </w:style>
  <w:style w:type="character" w:customStyle="1" w:styleId="SOPL4TextChar">
    <w:name w:val="SOP L4 Text Char"/>
    <w:link w:val="SOPL4Text"/>
    <w:rsid w:val="007C17A9"/>
    <w:rPr>
      <w:rFonts w:ascii="Times New Roman" w:hAnsi="Times New Roman"/>
      <w:sz w:val="24"/>
      <w:szCs w:val="24"/>
      <w:lang w:bidi="ar-SA"/>
    </w:rPr>
  </w:style>
  <w:style w:type="character" w:customStyle="1" w:styleId="SOPL5TextChar">
    <w:name w:val="SOP L5 Text Char"/>
    <w:link w:val="SOPL5Text"/>
    <w:rsid w:val="007C17A9"/>
    <w:rPr>
      <w:rFonts w:ascii="Times New Roman" w:hAnsi="Times New Roman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0B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E10B4"/>
    <w:rPr>
      <w:rFonts w:ascii="Tahoma" w:hAnsi="Tahoma" w:cs="Tahoma"/>
      <w:sz w:val="16"/>
      <w:szCs w:val="16"/>
    </w:rPr>
  </w:style>
  <w:style w:type="table" w:customStyle="1" w:styleId="S">
    <w:name w:val="S"/>
    <w:basedOn w:val="TableNormal"/>
    <w:uiPriority w:val="99"/>
    <w:qFormat/>
    <w:rsid w:val="00EF5F2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qFormat/>
    <w:rsid w:val="00F01D9C"/>
    <w:pPr>
      <w:spacing w:after="200"/>
      <w:jc w:val="center"/>
    </w:pPr>
    <w:rPr>
      <w:b/>
      <w:bCs/>
      <w:sz w:val="20"/>
      <w:szCs w:val="18"/>
    </w:rPr>
  </w:style>
  <w:style w:type="table" w:customStyle="1" w:styleId="SOPTable">
    <w:name w:val="SOP Table"/>
    <w:basedOn w:val="TableNormal"/>
    <w:uiPriority w:val="99"/>
    <w:qFormat/>
    <w:rsid w:val="00671E61"/>
    <w:tblPr>
      <w:tblInd w:w="0" w:type="dxa"/>
      <w:tblBorders>
        <w:top w:val="thinThickSmallGap" w:sz="18" w:space="0" w:color="auto"/>
        <w:left w:val="thinThickSmallGap" w:sz="18" w:space="0" w:color="auto"/>
        <w:bottom w:val="thickThinSmallGap" w:sz="18" w:space="0" w:color="auto"/>
        <w:right w:val="thickThinSmallGap" w:sz="18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OPNote">
    <w:name w:val="SOP Note"/>
    <w:basedOn w:val="SOPL3Text"/>
    <w:qFormat/>
    <w:rsid w:val="00FA4DEE"/>
    <w:pPr>
      <w:numPr>
        <w:ilvl w:val="0"/>
        <w:numId w:val="0"/>
      </w:numPr>
      <w:ind w:left="1296" w:hanging="936"/>
    </w:pPr>
  </w:style>
  <w:style w:type="paragraph" w:styleId="TOCHeading">
    <w:name w:val="TOC Heading"/>
    <w:basedOn w:val="Heading1"/>
    <w:next w:val="Normal"/>
    <w:uiPriority w:val="39"/>
    <w:qFormat/>
    <w:rsid w:val="00737BA4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FA4DEE"/>
    <w:pPr>
      <w:tabs>
        <w:tab w:val="left" w:pos="1080"/>
        <w:tab w:val="right" w:leader="dot" w:pos="10080"/>
      </w:tabs>
      <w:ind w:left="432"/>
    </w:pPr>
    <w:rPr>
      <w:rFonts w:eastAsia="Times New Roman"/>
      <w:noProof/>
      <w:snapToGrid w:val="0"/>
      <w:w w:val="0"/>
    </w:rPr>
  </w:style>
  <w:style w:type="paragraph" w:styleId="TOC1">
    <w:name w:val="toc 1"/>
    <w:basedOn w:val="Normal"/>
    <w:next w:val="Normal"/>
    <w:autoRedefine/>
    <w:uiPriority w:val="39"/>
    <w:unhideWhenUsed/>
    <w:rsid w:val="00FA4DEE"/>
    <w:pPr>
      <w:tabs>
        <w:tab w:val="left" w:pos="720"/>
        <w:tab w:val="right" w:leader="dot" w:pos="10080"/>
      </w:tabs>
      <w:ind w:left="288"/>
    </w:pPr>
    <w:rPr>
      <w:rFonts w:eastAsia="Times New Roman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FA4DEE"/>
    <w:pPr>
      <w:tabs>
        <w:tab w:val="left" w:pos="1584"/>
        <w:tab w:val="right" w:pos="10080"/>
      </w:tabs>
      <w:ind w:left="720"/>
    </w:pPr>
    <w:rPr>
      <w:rFonts w:eastAsia="Times New Roman"/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FA4DEE"/>
    <w:pPr>
      <w:tabs>
        <w:tab w:val="left" w:pos="2304"/>
        <w:tab w:val="right" w:leader="dot" w:pos="10080"/>
      </w:tabs>
      <w:ind w:left="1152"/>
    </w:pPr>
    <w:rPr>
      <w:rFonts w:eastAsia="Times New Roman"/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737BA4"/>
    <w:pPr>
      <w:spacing w:after="100" w:line="276" w:lineRule="auto"/>
      <w:ind w:left="880"/>
    </w:pPr>
    <w:rPr>
      <w:rFonts w:eastAsia="Times New Roman"/>
    </w:rPr>
  </w:style>
  <w:style w:type="paragraph" w:styleId="TOC6">
    <w:name w:val="toc 6"/>
    <w:basedOn w:val="Normal"/>
    <w:next w:val="Normal"/>
    <w:autoRedefine/>
    <w:uiPriority w:val="39"/>
    <w:unhideWhenUsed/>
    <w:rsid w:val="00737BA4"/>
    <w:pPr>
      <w:spacing w:after="100" w:line="276" w:lineRule="auto"/>
      <w:ind w:left="1100"/>
    </w:pPr>
    <w:rPr>
      <w:rFonts w:eastAsia="Times New Roman"/>
    </w:rPr>
  </w:style>
  <w:style w:type="paragraph" w:styleId="TOC7">
    <w:name w:val="toc 7"/>
    <w:basedOn w:val="Normal"/>
    <w:next w:val="Normal"/>
    <w:autoRedefine/>
    <w:uiPriority w:val="39"/>
    <w:unhideWhenUsed/>
    <w:rsid w:val="00737BA4"/>
    <w:pPr>
      <w:spacing w:after="100" w:line="276" w:lineRule="auto"/>
      <w:ind w:left="1320"/>
    </w:pPr>
    <w:rPr>
      <w:rFonts w:eastAsia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737BA4"/>
    <w:pPr>
      <w:spacing w:after="100" w:line="276" w:lineRule="auto"/>
      <w:ind w:left="1540"/>
    </w:pPr>
    <w:rPr>
      <w:rFonts w:eastAsia="Times New Roman"/>
    </w:rPr>
  </w:style>
  <w:style w:type="paragraph" w:styleId="TOC9">
    <w:name w:val="toc 9"/>
    <w:basedOn w:val="Normal"/>
    <w:next w:val="Normal"/>
    <w:autoRedefine/>
    <w:uiPriority w:val="39"/>
    <w:unhideWhenUsed/>
    <w:rsid w:val="00737BA4"/>
    <w:pPr>
      <w:spacing w:after="100" w:line="276" w:lineRule="auto"/>
      <w:ind w:left="1760"/>
    </w:pPr>
    <w:rPr>
      <w:rFonts w:eastAsia="Times New Roman"/>
    </w:rPr>
  </w:style>
  <w:style w:type="character" w:styleId="Hyperlink">
    <w:name w:val="Hyperlink"/>
    <w:uiPriority w:val="99"/>
    <w:unhideWhenUsed/>
    <w:rsid w:val="00737BA4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semiHidden/>
    <w:rsid w:val="00737BA4"/>
    <w:rPr>
      <w:rFonts w:ascii="Cambria" w:eastAsia="Times New Roman" w:hAnsi="Cambria" w:cs="Times New Roman"/>
      <w:b/>
      <w:bCs/>
      <w:color w:val="4F81BD"/>
    </w:rPr>
  </w:style>
  <w:style w:type="paragraph" w:styleId="TableofFigures">
    <w:name w:val="table of figures"/>
    <w:basedOn w:val="Normal"/>
    <w:next w:val="Normal"/>
    <w:uiPriority w:val="99"/>
    <w:unhideWhenUsed/>
    <w:rsid w:val="00963D2D"/>
    <w:pPr>
      <w:tabs>
        <w:tab w:val="right" w:leader="dot" w:pos="10080"/>
      </w:tabs>
    </w:pPr>
  </w:style>
  <w:style w:type="paragraph" w:customStyle="1" w:styleId="SOPL3Title">
    <w:name w:val="SOP L3 Title"/>
    <w:basedOn w:val="SOPL3Text"/>
    <w:next w:val="SOPL3Text"/>
    <w:qFormat/>
    <w:rsid w:val="00D62225"/>
    <w:pPr>
      <w:keepNext/>
    </w:pPr>
    <w:rPr>
      <w:b/>
    </w:rPr>
  </w:style>
  <w:style w:type="paragraph" w:customStyle="1" w:styleId="SOPL4Title">
    <w:name w:val="SOP L4 Title"/>
    <w:basedOn w:val="SOPL4Text"/>
    <w:next w:val="SOPL4Text"/>
    <w:qFormat/>
    <w:rsid w:val="00D62225"/>
    <w:pPr>
      <w:keepNext/>
    </w:pPr>
    <w:rPr>
      <w:b/>
    </w:rPr>
  </w:style>
  <w:style w:type="character" w:customStyle="1" w:styleId="Heading4Char">
    <w:name w:val="Heading 4 Char"/>
    <w:link w:val="Heading4"/>
    <w:uiPriority w:val="9"/>
    <w:semiHidden/>
    <w:rsid w:val="005567D6"/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Default">
    <w:name w:val="Default"/>
    <w:rsid w:val="00A63FBF"/>
    <w:pPr>
      <w:autoSpaceDE w:val="0"/>
      <w:autoSpaceDN w:val="0"/>
      <w:adjustRightInd w:val="0"/>
    </w:pPr>
    <w:rPr>
      <w:rFonts w:ascii="Palatino" w:eastAsia="Times New Roman" w:hAnsi="Palatino" w:cs="Palatino"/>
      <w:color w:val="000000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12B4"/>
    <w:pPr>
      <w:numPr>
        <w:ilvl w:val="1"/>
      </w:numPr>
    </w:pPr>
    <w:rPr>
      <w:rFonts w:ascii="Cambria" w:eastAsia="MS Gothic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7C12B4"/>
    <w:rPr>
      <w:rFonts w:ascii="Cambria" w:eastAsia="MS Gothic" w:hAnsi="Cambria" w:cs="Times New Roman"/>
      <w:i/>
      <w:iCs/>
      <w:color w:val="4F81BD"/>
      <w:spacing w:val="15"/>
      <w:sz w:val="24"/>
      <w:szCs w:val="24"/>
    </w:rPr>
  </w:style>
  <w:style w:type="character" w:styleId="IntenseEmphasis">
    <w:name w:val="Intense Emphasis"/>
    <w:uiPriority w:val="21"/>
    <w:qFormat/>
    <w:rsid w:val="007C12B4"/>
    <w:rPr>
      <w:b/>
      <w:bCs/>
      <w:i/>
      <w:iCs/>
      <w:color w:val="4F81B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F1B"/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FF0A79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F0A79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37BA4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5567D6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F0A7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FF0A7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FF0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A79"/>
  </w:style>
  <w:style w:type="paragraph" w:styleId="Footer">
    <w:name w:val="footer"/>
    <w:basedOn w:val="Normal"/>
    <w:link w:val="FooterChar"/>
    <w:uiPriority w:val="99"/>
    <w:unhideWhenUsed/>
    <w:rsid w:val="00FF0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A79"/>
  </w:style>
  <w:style w:type="table" w:styleId="TableGrid">
    <w:name w:val="Table Grid"/>
    <w:basedOn w:val="TableNormal"/>
    <w:uiPriority w:val="59"/>
    <w:rsid w:val="00A74BA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1">
    <w:name w:val="Light List1"/>
    <w:basedOn w:val="TableNormal"/>
    <w:uiPriority w:val="61"/>
    <w:rsid w:val="00A74BA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SOPTitle">
    <w:name w:val="SOP Title"/>
    <w:basedOn w:val="Normal"/>
    <w:link w:val="SOPTitleChar"/>
    <w:qFormat/>
    <w:rsid w:val="0032553F"/>
    <w:pPr>
      <w:spacing w:line="480" w:lineRule="auto"/>
    </w:pPr>
    <w:rPr>
      <w:rFonts w:ascii="Times New Roman" w:hAnsi="Times New Roman"/>
      <w:b/>
      <w:sz w:val="48"/>
    </w:rPr>
  </w:style>
  <w:style w:type="paragraph" w:customStyle="1" w:styleId="SOPL1Title">
    <w:name w:val="SOP L1 Title"/>
    <w:next w:val="SOPL2Title"/>
    <w:qFormat/>
    <w:rsid w:val="000237E2"/>
    <w:pPr>
      <w:keepNext/>
      <w:numPr>
        <w:numId w:val="1"/>
      </w:numPr>
      <w:shd w:val="clear" w:color="auto" w:fill="B2A1C7"/>
      <w:spacing w:before="240" w:line="276" w:lineRule="auto"/>
    </w:pPr>
    <w:rPr>
      <w:rFonts w:ascii="Times New Roman" w:hAnsi="Times New Roman"/>
      <w:b/>
      <w:sz w:val="24"/>
      <w:szCs w:val="24"/>
    </w:rPr>
  </w:style>
  <w:style w:type="character" w:customStyle="1" w:styleId="SOPTitleChar">
    <w:name w:val="SOP Title Char"/>
    <w:link w:val="SOPTitle"/>
    <w:rsid w:val="0032553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ediumGrid1-Accent21">
    <w:name w:val="Medium Grid 1 - Accent 21"/>
    <w:basedOn w:val="Normal"/>
    <w:link w:val="MediumGrid1-Accent2Char"/>
    <w:uiPriority w:val="34"/>
    <w:qFormat/>
    <w:rsid w:val="00CB6A95"/>
    <w:pPr>
      <w:ind w:left="720"/>
      <w:contextualSpacing/>
    </w:pPr>
  </w:style>
  <w:style w:type="paragraph" w:customStyle="1" w:styleId="SOPL2Text">
    <w:name w:val="SOP L2 Text"/>
    <w:link w:val="SOPL2TextChar"/>
    <w:qFormat/>
    <w:rsid w:val="007C17A9"/>
    <w:pPr>
      <w:numPr>
        <w:ilvl w:val="1"/>
        <w:numId w:val="1"/>
      </w:numPr>
      <w:spacing w:before="120"/>
    </w:pPr>
    <w:rPr>
      <w:rFonts w:ascii="Times New Roman" w:hAnsi="Times New Roman"/>
      <w:sz w:val="24"/>
      <w:szCs w:val="24"/>
    </w:rPr>
  </w:style>
  <w:style w:type="paragraph" w:customStyle="1" w:styleId="SOPNormalText">
    <w:name w:val="SOP Normal Text"/>
    <w:qFormat/>
    <w:rsid w:val="00CB6A95"/>
    <w:rPr>
      <w:rFonts w:ascii="Times New Roman" w:eastAsia="Times New Roman" w:hAnsi="Times New Roman"/>
      <w:bCs/>
      <w:kern w:val="36"/>
      <w:sz w:val="24"/>
      <w:szCs w:val="24"/>
    </w:rPr>
  </w:style>
  <w:style w:type="character" w:customStyle="1" w:styleId="MediumGrid1-Accent2Char">
    <w:name w:val="Medium Grid 1 - Accent 2 Char"/>
    <w:basedOn w:val="DefaultParagraphFont"/>
    <w:link w:val="MediumGrid1-Accent21"/>
    <w:uiPriority w:val="34"/>
    <w:rsid w:val="00CB6A95"/>
  </w:style>
  <w:style w:type="character" w:customStyle="1" w:styleId="SOPLevel1TextChar">
    <w:name w:val="SOP Level 1 Text Char"/>
    <w:basedOn w:val="MediumGrid1-Accent2Char"/>
    <w:rsid w:val="00CB6A95"/>
  </w:style>
  <w:style w:type="paragraph" w:customStyle="1" w:styleId="SOPL3Text">
    <w:name w:val="SOP L3 Text"/>
    <w:basedOn w:val="SOPL2Text"/>
    <w:link w:val="SOPL3TextChar"/>
    <w:qFormat/>
    <w:rsid w:val="00FD0AA8"/>
    <w:pPr>
      <w:numPr>
        <w:ilvl w:val="2"/>
      </w:numPr>
    </w:pPr>
  </w:style>
  <w:style w:type="paragraph" w:customStyle="1" w:styleId="SOPL2Title">
    <w:name w:val="SOP L2 Title"/>
    <w:basedOn w:val="SOPL2Text"/>
    <w:next w:val="SOPL3Text"/>
    <w:link w:val="SOPL2TitleChar"/>
    <w:qFormat/>
    <w:rsid w:val="00794CE1"/>
    <w:pPr>
      <w:keepNext/>
    </w:pPr>
    <w:rPr>
      <w:b/>
    </w:rPr>
  </w:style>
  <w:style w:type="character" w:customStyle="1" w:styleId="SOPL2TextChar">
    <w:name w:val="SOP L2 Text Char"/>
    <w:link w:val="SOPL2Text"/>
    <w:rsid w:val="007C17A9"/>
    <w:rPr>
      <w:rFonts w:ascii="Times New Roman" w:hAnsi="Times New Roman"/>
      <w:sz w:val="24"/>
      <w:szCs w:val="24"/>
      <w:lang w:bidi="ar-SA"/>
    </w:rPr>
  </w:style>
  <w:style w:type="character" w:customStyle="1" w:styleId="SOPL3TextChar">
    <w:name w:val="SOP L3 Text Char"/>
    <w:link w:val="SOPL3Text"/>
    <w:rsid w:val="00FD0AA8"/>
    <w:rPr>
      <w:rFonts w:ascii="Times New Roman" w:hAnsi="Times New Roman"/>
      <w:sz w:val="24"/>
      <w:szCs w:val="24"/>
      <w:lang w:bidi="ar-SA"/>
    </w:rPr>
  </w:style>
  <w:style w:type="paragraph" w:customStyle="1" w:styleId="SOPL4Text">
    <w:name w:val="SOP L4 Text"/>
    <w:basedOn w:val="SOPL2Text"/>
    <w:link w:val="SOPL4TextChar"/>
    <w:qFormat/>
    <w:rsid w:val="007C17A9"/>
    <w:pPr>
      <w:numPr>
        <w:ilvl w:val="3"/>
      </w:numPr>
    </w:pPr>
  </w:style>
  <w:style w:type="character" w:customStyle="1" w:styleId="SOPL2TitleChar">
    <w:name w:val="SOP L2 Title Char"/>
    <w:link w:val="SOPL2Title"/>
    <w:rsid w:val="00794CE1"/>
    <w:rPr>
      <w:rFonts w:ascii="Times New Roman" w:hAnsi="Times New Roman"/>
      <w:b/>
      <w:sz w:val="24"/>
      <w:szCs w:val="24"/>
    </w:rPr>
  </w:style>
  <w:style w:type="paragraph" w:customStyle="1" w:styleId="SOPL5Text">
    <w:name w:val="SOP L5 Text"/>
    <w:basedOn w:val="SOPL4Text"/>
    <w:link w:val="SOPL5TextChar"/>
    <w:qFormat/>
    <w:rsid w:val="007C17A9"/>
    <w:pPr>
      <w:numPr>
        <w:ilvl w:val="4"/>
      </w:numPr>
    </w:pPr>
  </w:style>
  <w:style w:type="character" w:customStyle="1" w:styleId="SOPL4TextChar">
    <w:name w:val="SOP L4 Text Char"/>
    <w:link w:val="SOPL4Text"/>
    <w:rsid w:val="007C17A9"/>
    <w:rPr>
      <w:rFonts w:ascii="Times New Roman" w:hAnsi="Times New Roman"/>
      <w:sz w:val="24"/>
      <w:szCs w:val="24"/>
      <w:lang w:bidi="ar-SA"/>
    </w:rPr>
  </w:style>
  <w:style w:type="character" w:customStyle="1" w:styleId="SOPL5TextChar">
    <w:name w:val="SOP L5 Text Char"/>
    <w:link w:val="SOPL5Text"/>
    <w:rsid w:val="007C17A9"/>
    <w:rPr>
      <w:rFonts w:ascii="Times New Roman" w:hAnsi="Times New Roman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0B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E10B4"/>
    <w:rPr>
      <w:rFonts w:ascii="Tahoma" w:hAnsi="Tahoma" w:cs="Tahoma"/>
      <w:sz w:val="16"/>
      <w:szCs w:val="16"/>
    </w:rPr>
  </w:style>
  <w:style w:type="table" w:customStyle="1" w:styleId="S">
    <w:name w:val="S"/>
    <w:basedOn w:val="TableNormal"/>
    <w:uiPriority w:val="99"/>
    <w:qFormat/>
    <w:rsid w:val="00EF5F2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qFormat/>
    <w:rsid w:val="00F01D9C"/>
    <w:pPr>
      <w:spacing w:after="200"/>
      <w:jc w:val="center"/>
    </w:pPr>
    <w:rPr>
      <w:b/>
      <w:bCs/>
      <w:sz w:val="20"/>
      <w:szCs w:val="18"/>
    </w:rPr>
  </w:style>
  <w:style w:type="table" w:customStyle="1" w:styleId="SOPTable">
    <w:name w:val="SOP Table"/>
    <w:basedOn w:val="TableNormal"/>
    <w:uiPriority w:val="99"/>
    <w:qFormat/>
    <w:rsid w:val="00671E61"/>
    <w:tblPr>
      <w:tblInd w:w="0" w:type="dxa"/>
      <w:tblBorders>
        <w:top w:val="thinThickSmallGap" w:sz="18" w:space="0" w:color="auto"/>
        <w:left w:val="thinThickSmallGap" w:sz="18" w:space="0" w:color="auto"/>
        <w:bottom w:val="thickThinSmallGap" w:sz="18" w:space="0" w:color="auto"/>
        <w:right w:val="thickThinSmallGap" w:sz="18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OPNote">
    <w:name w:val="SOP Note"/>
    <w:basedOn w:val="SOPL3Text"/>
    <w:qFormat/>
    <w:rsid w:val="00FA4DEE"/>
    <w:pPr>
      <w:numPr>
        <w:ilvl w:val="0"/>
        <w:numId w:val="0"/>
      </w:numPr>
      <w:ind w:left="1296" w:hanging="936"/>
    </w:pPr>
  </w:style>
  <w:style w:type="paragraph" w:styleId="TOCHeading">
    <w:name w:val="TOC Heading"/>
    <w:basedOn w:val="Heading1"/>
    <w:next w:val="Normal"/>
    <w:uiPriority w:val="39"/>
    <w:qFormat/>
    <w:rsid w:val="00737BA4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FA4DEE"/>
    <w:pPr>
      <w:tabs>
        <w:tab w:val="left" w:pos="1080"/>
        <w:tab w:val="right" w:leader="dot" w:pos="10080"/>
      </w:tabs>
      <w:ind w:left="432"/>
    </w:pPr>
    <w:rPr>
      <w:rFonts w:eastAsia="Times New Roman"/>
      <w:noProof/>
      <w:snapToGrid w:val="0"/>
      <w:w w:val="0"/>
    </w:rPr>
  </w:style>
  <w:style w:type="paragraph" w:styleId="TOC1">
    <w:name w:val="toc 1"/>
    <w:basedOn w:val="Normal"/>
    <w:next w:val="Normal"/>
    <w:autoRedefine/>
    <w:uiPriority w:val="39"/>
    <w:unhideWhenUsed/>
    <w:rsid w:val="00FA4DEE"/>
    <w:pPr>
      <w:tabs>
        <w:tab w:val="left" w:pos="720"/>
        <w:tab w:val="right" w:leader="dot" w:pos="10080"/>
      </w:tabs>
      <w:ind w:left="288"/>
    </w:pPr>
    <w:rPr>
      <w:rFonts w:eastAsia="Times New Roman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FA4DEE"/>
    <w:pPr>
      <w:tabs>
        <w:tab w:val="left" w:pos="1584"/>
        <w:tab w:val="right" w:pos="10080"/>
      </w:tabs>
      <w:ind w:left="720"/>
    </w:pPr>
    <w:rPr>
      <w:rFonts w:eastAsia="Times New Roman"/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FA4DEE"/>
    <w:pPr>
      <w:tabs>
        <w:tab w:val="left" w:pos="2304"/>
        <w:tab w:val="right" w:leader="dot" w:pos="10080"/>
      </w:tabs>
      <w:ind w:left="1152"/>
    </w:pPr>
    <w:rPr>
      <w:rFonts w:eastAsia="Times New Roman"/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737BA4"/>
    <w:pPr>
      <w:spacing w:after="100" w:line="276" w:lineRule="auto"/>
      <w:ind w:left="880"/>
    </w:pPr>
    <w:rPr>
      <w:rFonts w:eastAsia="Times New Roman"/>
    </w:rPr>
  </w:style>
  <w:style w:type="paragraph" w:styleId="TOC6">
    <w:name w:val="toc 6"/>
    <w:basedOn w:val="Normal"/>
    <w:next w:val="Normal"/>
    <w:autoRedefine/>
    <w:uiPriority w:val="39"/>
    <w:unhideWhenUsed/>
    <w:rsid w:val="00737BA4"/>
    <w:pPr>
      <w:spacing w:after="100" w:line="276" w:lineRule="auto"/>
      <w:ind w:left="1100"/>
    </w:pPr>
    <w:rPr>
      <w:rFonts w:eastAsia="Times New Roman"/>
    </w:rPr>
  </w:style>
  <w:style w:type="paragraph" w:styleId="TOC7">
    <w:name w:val="toc 7"/>
    <w:basedOn w:val="Normal"/>
    <w:next w:val="Normal"/>
    <w:autoRedefine/>
    <w:uiPriority w:val="39"/>
    <w:unhideWhenUsed/>
    <w:rsid w:val="00737BA4"/>
    <w:pPr>
      <w:spacing w:after="100" w:line="276" w:lineRule="auto"/>
      <w:ind w:left="1320"/>
    </w:pPr>
    <w:rPr>
      <w:rFonts w:eastAsia="Times New Roman"/>
    </w:rPr>
  </w:style>
  <w:style w:type="paragraph" w:styleId="TOC8">
    <w:name w:val="toc 8"/>
    <w:basedOn w:val="Normal"/>
    <w:next w:val="Normal"/>
    <w:autoRedefine/>
    <w:uiPriority w:val="39"/>
    <w:unhideWhenUsed/>
    <w:rsid w:val="00737BA4"/>
    <w:pPr>
      <w:spacing w:after="100" w:line="276" w:lineRule="auto"/>
      <w:ind w:left="1540"/>
    </w:pPr>
    <w:rPr>
      <w:rFonts w:eastAsia="Times New Roman"/>
    </w:rPr>
  </w:style>
  <w:style w:type="paragraph" w:styleId="TOC9">
    <w:name w:val="toc 9"/>
    <w:basedOn w:val="Normal"/>
    <w:next w:val="Normal"/>
    <w:autoRedefine/>
    <w:uiPriority w:val="39"/>
    <w:unhideWhenUsed/>
    <w:rsid w:val="00737BA4"/>
    <w:pPr>
      <w:spacing w:after="100" w:line="276" w:lineRule="auto"/>
      <w:ind w:left="1760"/>
    </w:pPr>
    <w:rPr>
      <w:rFonts w:eastAsia="Times New Roman"/>
    </w:rPr>
  </w:style>
  <w:style w:type="character" w:styleId="Hyperlink">
    <w:name w:val="Hyperlink"/>
    <w:uiPriority w:val="99"/>
    <w:unhideWhenUsed/>
    <w:rsid w:val="00737BA4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semiHidden/>
    <w:rsid w:val="00737BA4"/>
    <w:rPr>
      <w:rFonts w:ascii="Cambria" w:eastAsia="Times New Roman" w:hAnsi="Cambria" w:cs="Times New Roman"/>
      <w:b/>
      <w:bCs/>
      <w:color w:val="4F81BD"/>
    </w:rPr>
  </w:style>
  <w:style w:type="paragraph" w:styleId="TableofFigures">
    <w:name w:val="table of figures"/>
    <w:basedOn w:val="Normal"/>
    <w:next w:val="Normal"/>
    <w:uiPriority w:val="99"/>
    <w:unhideWhenUsed/>
    <w:rsid w:val="00963D2D"/>
    <w:pPr>
      <w:tabs>
        <w:tab w:val="right" w:leader="dot" w:pos="10080"/>
      </w:tabs>
    </w:pPr>
  </w:style>
  <w:style w:type="paragraph" w:customStyle="1" w:styleId="SOPL3Title">
    <w:name w:val="SOP L3 Title"/>
    <w:basedOn w:val="SOPL3Text"/>
    <w:next w:val="SOPL3Text"/>
    <w:qFormat/>
    <w:rsid w:val="00D62225"/>
    <w:pPr>
      <w:keepNext/>
    </w:pPr>
    <w:rPr>
      <w:b/>
    </w:rPr>
  </w:style>
  <w:style w:type="paragraph" w:customStyle="1" w:styleId="SOPL4Title">
    <w:name w:val="SOP L4 Title"/>
    <w:basedOn w:val="SOPL4Text"/>
    <w:next w:val="SOPL4Text"/>
    <w:qFormat/>
    <w:rsid w:val="00D62225"/>
    <w:pPr>
      <w:keepNext/>
    </w:pPr>
    <w:rPr>
      <w:b/>
    </w:rPr>
  </w:style>
  <w:style w:type="character" w:customStyle="1" w:styleId="Heading4Char">
    <w:name w:val="Heading 4 Char"/>
    <w:link w:val="Heading4"/>
    <w:uiPriority w:val="9"/>
    <w:semiHidden/>
    <w:rsid w:val="005567D6"/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Default">
    <w:name w:val="Default"/>
    <w:rsid w:val="00A63FBF"/>
    <w:pPr>
      <w:autoSpaceDE w:val="0"/>
      <w:autoSpaceDN w:val="0"/>
      <w:adjustRightInd w:val="0"/>
    </w:pPr>
    <w:rPr>
      <w:rFonts w:ascii="Palatino" w:eastAsia="Times New Roman" w:hAnsi="Palatino" w:cs="Palatino"/>
      <w:color w:val="000000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12B4"/>
    <w:pPr>
      <w:numPr>
        <w:ilvl w:val="1"/>
      </w:numPr>
    </w:pPr>
    <w:rPr>
      <w:rFonts w:ascii="Cambria" w:eastAsia="MS Gothic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7C12B4"/>
    <w:rPr>
      <w:rFonts w:ascii="Cambria" w:eastAsia="MS Gothic" w:hAnsi="Cambria" w:cs="Times New Roman"/>
      <w:i/>
      <w:iCs/>
      <w:color w:val="4F81BD"/>
      <w:spacing w:val="15"/>
      <w:sz w:val="24"/>
      <w:szCs w:val="24"/>
    </w:rPr>
  </w:style>
  <w:style w:type="character" w:styleId="IntenseEmphasis">
    <w:name w:val="Intense Emphasis"/>
    <w:uiPriority w:val="21"/>
    <w:qFormat/>
    <w:rsid w:val="007C12B4"/>
    <w:rPr>
      <w:b/>
      <w:bCs/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3.jpeg"/><Relationship Id="rId23" Type="http://schemas.openxmlformats.org/officeDocument/2006/relationships/image" Target="media/image15.jpe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10.png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2.png"/><Relationship Id="rId34" Type="http://schemas.openxmlformats.org/officeDocument/2006/relationships/image" Target="media/image220.png"/><Relationship Id="rId35" Type="http://schemas.openxmlformats.org/officeDocument/2006/relationships/image" Target="media/image23.png"/><Relationship Id="rId36" Type="http://schemas.openxmlformats.org/officeDocument/2006/relationships/image" Target="media/image230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jpeg"/><Relationship Id="rId15" Type="http://schemas.openxmlformats.org/officeDocument/2006/relationships/image" Target="media/image7.emf"/><Relationship Id="rId16" Type="http://schemas.openxmlformats.org/officeDocument/2006/relationships/image" Target="media/image8.jpeg"/><Relationship Id="rId17" Type="http://schemas.openxmlformats.org/officeDocument/2006/relationships/image" Target="media/image9.emf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image" Target="media/image24.png"/><Relationship Id="rId38" Type="http://schemas.openxmlformats.org/officeDocument/2006/relationships/image" Target="media/image240.png"/><Relationship Id="rId39" Type="http://schemas.openxmlformats.org/officeDocument/2006/relationships/image" Target="media/image25.png"/><Relationship Id="rId40" Type="http://schemas.openxmlformats.org/officeDocument/2006/relationships/image" Target="media/image250.png"/><Relationship Id="rId41" Type="http://schemas.openxmlformats.org/officeDocument/2006/relationships/image" Target="media/image26.png"/><Relationship Id="rId42" Type="http://schemas.openxmlformats.org/officeDocument/2006/relationships/image" Target="media/image27.png"/><Relationship Id="rId43" Type="http://schemas.openxmlformats.org/officeDocument/2006/relationships/header" Target="header1.xml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ian%20Baker\AppData\Local\Microsoft\Windows\Temporary%20Internet%20Files\Content.Outlook\J6NQLU61\SO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38FCF8-7BE8-0A49-A36D-7A8E81FF1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\Users\Brian Baker\AppData\Local\Microsoft\Windows\Temporary Internet Files\Content.Outlook\J6NQLU61\SOP.dotx</Template>
  <TotalTime>0</TotalTime>
  <Pages>15</Pages>
  <Words>1884</Words>
  <Characters>10740</Characters>
  <Application>Microsoft Macintosh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D150 GRC SOP</vt:lpstr>
    </vt:vector>
  </TitlesOfParts>
  <Company>Hewlett-Packard</Company>
  <LinksUpToDate>false</LinksUpToDate>
  <CharactersWithSpaces>12599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D150 GRC SOP</dc:title>
  <dc:subject/>
  <dc:creator>Brian Baker</dc:creator>
  <cp:keywords/>
  <cp:lastModifiedBy>spritchett</cp:lastModifiedBy>
  <cp:revision>3</cp:revision>
  <cp:lastPrinted>2012-08-20T15:24:00Z</cp:lastPrinted>
  <dcterms:created xsi:type="dcterms:W3CDTF">2012-08-20T15:24:00Z</dcterms:created>
  <dcterms:modified xsi:type="dcterms:W3CDTF">2012-08-20T15:26:00Z</dcterms:modified>
</cp:coreProperties>
</file>